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7" w:rightFromText="187" w:bottomFromText="720" w:horzAnchor="margin" w:tblpYSpec="bottom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624FC1" w14:paraId="276C40C9" w14:textId="77777777" w:rsidTr="00F21DC5">
        <w:tc>
          <w:tcPr>
            <w:tcW w:w="14220" w:type="dxa"/>
          </w:tcPr>
          <w:p w14:paraId="6EB8178C" w14:textId="77777777" w:rsidR="00624FC1" w:rsidRPr="009F4922" w:rsidRDefault="0071703B" w:rsidP="00693619">
            <w:pPr>
              <w:pStyle w:val="Tytu"/>
              <w:tabs>
                <w:tab w:val="left" w:pos="142"/>
              </w:tabs>
              <w:rPr>
                <w:color w:val="EEECE1"/>
                <w:sz w:val="96"/>
                <w:szCs w:val="96"/>
                <w:lang w:val="pl-PL" w:eastAsia="pl-PL"/>
              </w:rPr>
            </w:pPr>
            <w:r w:rsidRPr="0051673E">
              <w:rPr>
                <w:rFonts w:ascii="Calibri" w:hAnsi="Calibri"/>
                <w:color w:val="EEECE1"/>
                <w:sz w:val="56"/>
                <w:szCs w:val="120"/>
                <w:lang w:val="pl-PL" w:eastAsia="pl-PL"/>
              </w:rPr>
              <w:t>Podręcznik Beneficjenta</w:t>
            </w:r>
            <w:r w:rsidR="0051673E" w:rsidRPr="0051673E">
              <w:rPr>
                <w:rFonts w:ascii="Calibri" w:hAnsi="Calibri"/>
                <w:color w:val="EEECE1"/>
                <w:sz w:val="56"/>
                <w:szCs w:val="120"/>
                <w:lang w:val="pl-PL" w:eastAsia="pl-PL"/>
              </w:rPr>
              <w:t xml:space="preserve"> </w:t>
            </w:r>
            <w:r w:rsidR="0051673E" w:rsidRPr="00A87C5E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t xml:space="preserve">SL 2014 dla Beneficjentów </w:t>
            </w:r>
            <w:r w:rsidR="0051673E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br/>
            </w:r>
            <w:r w:rsidR="0051673E" w:rsidRPr="00A87C5E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t xml:space="preserve">RPO WD 2014-2020 realizujących projekty dofinansowane ze środków EFRR i rozliczających projekty w </w:t>
            </w:r>
            <w:r w:rsidR="00693619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t xml:space="preserve">IPAW </w:t>
            </w:r>
          </w:p>
        </w:tc>
      </w:tr>
      <w:tr w:rsidR="00624FC1" w14:paraId="3354DA5E" w14:textId="77777777">
        <w:trPr>
          <w:trHeight w:val="1152"/>
        </w:trPr>
        <w:tc>
          <w:tcPr>
            <w:tcW w:w="0" w:type="auto"/>
            <w:vAlign w:val="bottom"/>
          </w:tcPr>
          <w:p w14:paraId="7EFE1A49" w14:textId="66990F5E" w:rsidR="00624FC1" w:rsidRDefault="00C501FE" w:rsidP="000C1870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w</w:t>
            </w:r>
            <w:r w:rsidRPr="001D5E5A">
              <w:rPr>
                <w:b/>
                <w:color w:val="FFFFFF"/>
                <w:sz w:val="24"/>
              </w:rPr>
              <w:t xml:space="preserve">ersja </w:t>
            </w:r>
            <w:r w:rsidR="00956109">
              <w:rPr>
                <w:b/>
                <w:color w:val="FFFFFF"/>
                <w:sz w:val="24"/>
              </w:rPr>
              <w:t>2.</w:t>
            </w:r>
            <w:r w:rsidR="00BE7D8E">
              <w:rPr>
                <w:b/>
                <w:color w:val="FFFFFF"/>
                <w:sz w:val="24"/>
              </w:rPr>
              <w:t>2</w:t>
            </w:r>
            <w:r w:rsidR="006B6E1F">
              <w:rPr>
                <w:b/>
                <w:color w:val="FFFFFF"/>
                <w:sz w:val="24"/>
              </w:rPr>
              <w:t xml:space="preserve"> (opracowano na podstawie wersji 2.</w:t>
            </w:r>
            <w:r w:rsidR="00BE7D8E">
              <w:rPr>
                <w:b/>
                <w:color w:val="FFFFFF"/>
                <w:sz w:val="24"/>
              </w:rPr>
              <w:t>6 oraz 2.7</w:t>
            </w:r>
            <w:r w:rsidR="006B6E1F">
              <w:rPr>
                <w:b/>
                <w:color w:val="FFFFFF"/>
                <w:sz w:val="24"/>
              </w:rPr>
              <w:t>)</w:t>
            </w:r>
          </w:p>
          <w:p w14:paraId="7543565B" w14:textId="295BE2C6" w:rsidR="00513248" w:rsidRPr="001D5E5A" w:rsidRDefault="00BE7D8E" w:rsidP="00A44122">
            <w:pPr>
              <w:spacing w:after="0"/>
              <w:rPr>
                <w:b/>
                <w:color w:val="FFFFFF"/>
              </w:rPr>
            </w:pPr>
            <w:del w:id="0" w:author="Tomasz Kwieciński" w:date="2020-03-16T14:07:00Z">
              <w:r w:rsidDel="00A44122">
                <w:rPr>
                  <w:b/>
                  <w:color w:val="FFFFFF"/>
                  <w:sz w:val="24"/>
                </w:rPr>
                <w:delText>16</w:delText>
              </w:r>
            </w:del>
            <w:ins w:id="1" w:author="Tomasz Kwieciński" w:date="2020-03-16T14:07:00Z">
              <w:r w:rsidR="00A44122">
                <w:rPr>
                  <w:b/>
                  <w:color w:val="FFFFFF"/>
                  <w:sz w:val="24"/>
                </w:rPr>
                <w:t>1</w:t>
              </w:r>
              <w:r w:rsidR="00A44122">
                <w:rPr>
                  <w:b/>
                  <w:color w:val="FFFFFF"/>
                  <w:sz w:val="24"/>
                </w:rPr>
                <w:t>7</w:t>
              </w:r>
            </w:ins>
            <w:r w:rsidR="005931DD">
              <w:rPr>
                <w:b/>
                <w:color w:val="FFFFFF"/>
                <w:sz w:val="24"/>
              </w:rPr>
              <w:t>.0</w:t>
            </w:r>
            <w:r>
              <w:rPr>
                <w:b/>
                <w:color w:val="FFFFFF"/>
                <w:sz w:val="24"/>
              </w:rPr>
              <w:t>3</w:t>
            </w:r>
            <w:r w:rsidR="005931DD">
              <w:rPr>
                <w:b/>
                <w:color w:val="FFFFFF"/>
                <w:sz w:val="24"/>
              </w:rPr>
              <w:t>.20</w:t>
            </w:r>
            <w:r>
              <w:rPr>
                <w:b/>
                <w:color w:val="FFFFFF"/>
                <w:sz w:val="24"/>
              </w:rPr>
              <w:t>20</w:t>
            </w:r>
          </w:p>
        </w:tc>
      </w:tr>
      <w:tr w:rsidR="00624FC1" w14:paraId="0C79B36A" w14:textId="77777777">
        <w:trPr>
          <w:trHeight w:val="432"/>
        </w:trPr>
        <w:tc>
          <w:tcPr>
            <w:tcW w:w="0" w:type="auto"/>
            <w:vAlign w:val="bottom"/>
          </w:tcPr>
          <w:p w14:paraId="594A24FC" w14:textId="77777777" w:rsidR="00624FC1" w:rsidRDefault="00624FC1">
            <w:pPr>
              <w:rPr>
                <w:color w:val="1F497D"/>
              </w:rPr>
            </w:pPr>
          </w:p>
        </w:tc>
      </w:tr>
    </w:tbl>
    <w:p w14:paraId="33E49125" w14:textId="77777777" w:rsidR="00624FC1" w:rsidRDefault="00CE7DA2" w:rsidP="00C3511B">
      <w:pPr>
        <w:spacing w:after="0" w:line="240" w:lineRule="auto"/>
        <w:jc w:val="both"/>
        <w:rPr>
          <w:rStyle w:val="Hipercze"/>
          <w:rFonts w:eastAsia="Times New Roman"/>
          <w:noProof/>
          <w:lang w:eastAsia="pl-PL"/>
        </w:rPr>
      </w:pPr>
      <w:r>
        <w:rPr>
          <w:noProof/>
          <w:color w:val="2A2D6B"/>
          <w:lang w:eastAsia="pl-PL"/>
        </w:rPr>
        <w:drawing>
          <wp:anchor distT="0" distB="0" distL="114300" distR="114300" simplePos="0" relativeHeight="251627520" behindDoc="0" locked="0" layoutInCell="1" allowOverlap="1" wp14:anchorId="31EF8C36" wp14:editId="4DE2D22D">
            <wp:simplePos x="0" y="0"/>
            <wp:positionH relativeFrom="margin">
              <wp:posOffset>-81280</wp:posOffset>
            </wp:positionH>
            <wp:positionV relativeFrom="margin">
              <wp:posOffset>746125</wp:posOffset>
            </wp:positionV>
            <wp:extent cx="1132205" cy="1848485"/>
            <wp:effectExtent l="0" t="0" r="0" b="0"/>
            <wp:wrapSquare wrapText="bothSides"/>
            <wp:docPr id="1558" name="Obraz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 wp14:anchorId="11A5EB08" wp14:editId="25364DDA">
                <wp:simplePos x="0" y="0"/>
                <wp:positionH relativeFrom="margin">
                  <wp:posOffset>1198245</wp:posOffset>
                </wp:positionH>
                <wp:positionV relativeFrom="margin">
                  <wp:posOffset>995045</wp:posOffset>
                </wp:positionV>
                <wp:extent cx="4562475" cy="1450975"/>
                <wp:effectExtent l="0" t="0" r="9525" b="9525"/>
                <wp:wrapNone/>
                <wp:docPr id="1557" name="Pole tekstowe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2475" cy="1450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B46A8A" w14:textId="77777777" w:rsidR="00490D1F" w:rsidRPr="009F4922" w:rsidRDefault="00490D1F">
                            <w:pPr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9F4922"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14:paraId="04682C71" w14:textId="77777777" w:rsidR="00490D1F" w:rsidRPr="009F4922" w:rsidRDefault="00490D1F">
                            <w:pPr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9F4922"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Aplikacja główna</w:t>
                            </w:r>
                          </w:p>
                          <w:p w14:paraId="2B7DABA4" w14:textId="77777777" w:rsidR="00490D1F" w:rsidRPr="009F4922" w:rsidRDefault="00490D1F">
                            <w:pPr>
                              <w:rPr>
                                <w:rFonts w:eastAsia="Times New Roman"/>
                                <w:i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9F4922">
                              <w:rPr>
                                <w:rFonts w:eastAsia="Times New Roman"/>
                                <w:i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A5EB08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6" type="#_x0000_t202" style="position:absolute;left:0;text-align:left;margin-left:94.35pt;margin-top:78.35pt;width:359.25pt;height:114.25pt;z-index:-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" filled="f" stroked="f" strokeweight=".5pt">
                <v:path arrowok="t"/>
                <v:textbox style="mso-fit-shape-to-text:t" inset="0,0,0,0">
                  <w:txbxContent>
                    <w:p w14:paraId="60B46A8A" w14:textId="77777777" w:rsidR="00490D1F" w:rsidRPr="009F4922" w:rsidRDefault="00490D1F">
                      <w:pPr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9F4922"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14:paraId="04682C71" w14:textId="77777777" w:rsidR="00490D1F" w:rsidRPr="009F4922" w:rsidRDefault="00490D1F">
                      <w:pPr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9F4922"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  <w:t>Aplikacja główna</w:t>
                      </w:r>
                    </w:p>
                    <w:p w14:paraId="2B7DABA4" w14:textId="77777777" w:rsidR="00490D1F" w:rsidRPr="009F4922" w:rsidRDefault="00490D1F">
                      <w:pPr>
                        <w:rPr>
                          <w:rFonts w:eastAsia="Times New Roman"/>
                          <w:i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9F4922">
                        <w:rPr>
                          <w:rFonts w:eastAsia="Times New Roman"/>
                          <w:i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76DF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25472" behindDoc="1" locked="0" layoutInCell="1" allowOverlap="1" wp14:anchorId="2F5563A9" wp14:editId="79DD1E76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620" cy="7754620"/>
                <wp:effectExtent l="0" t="0" r="0" b="0"/>
                <wp:wrapNone/>
                <wp:docPr id="1556" name="Prostokąt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26620" cy="77546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5B12BD" w14:textId="77777777" w:rsidR="00490D1F" w:rsidRDefault="00490D1F" w:rsidP="00F21D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5563A9" id="Prostokąt 440" o:spid="_x0000_s1027" style="position:absolute;left:0;text-align:left;margin-left:0;margin-top:0;width:970.6pt;height:610.6pt;z-index:-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" fillcolor="black" stroked="f" strokeweight="1pt">
                <v:fill color2="#202250" colors="0 black;9175f #c0c7d4;1 #202250" focus="100%"/>
                <v:path arrowok="t"/>
                <v:textbox>
                  <w:txbxContent>
                    <w:p w14:paraId="055B12BD" w14:textId="77777777" w:rsidR="00490D1F" w:rsidRDefault="00490D1F" w:rsidP="00F21DC5"/>
                  </w:txbxContent>
                </v:textbox>
                <w10:wrap anchorx="page" anchory="page"/>
              </v:rect>
            </w:pict>
          </mc:Fallback>
        </mc:AlternateContent>
      </w:r>
      <w:r w:rsidR="00624FC1">
        <w:rPr>
          <w:rStyle w:val="Hipercze"/>
          <w:rFonts w:eastAsia="Times New Roman"/>
          <w:noProof/>
          <w:lang w:eastAsia="pl-PL"/>
        </w:rPr>
        <w:br w:type="page"/>
      </w:r>
    </w:p>
    <w:p w14:paraId="62A115A7" w14:textId="77777777" w:rsidR="00317437" w:rsidRPr="00DA7D3A" w:rsidRDefault="00CE7DA2" w:rsidP="00F44BB6">
      <w:pPr>
        <w:rPr>
          <w:b/>
          <w:color w:val="2A2F69"/>
          <w:sz w:val="40"/>
        </w:rPr>
      </w:pPr>
      <w:r w:rsidRPr="00176DF1">
        <w:rPr>
          <w:noProof/>
          <w:sz w:val="4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32E68D6E" wp14:editId="51CC727A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4285" cy="269875"/>
                <wp:effectExtent l="0" t="0" r="0" b="0"/>
                <wp:wrapNone/>
                <wp:docPr id="1554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428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FE457C" w14:textId="77777777" w:rsidR="00490D1F" w:rsidRPr="00F44BB6" w:rsidRDefault="00490D1F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w14:anchorId="32E68D6E" id="Pole tekstowe 53" o:spid="_x0000_s1028" type="#_x0000_t202" style="position:absolute;margin-left:70.85pt;margin-top:749.75pt;width:699.55pt;height:21.25pt;z-index:251597824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" filled="f" stroked="f" strokeweight=".5pt">
                <v:textbox style="mso-fit-shape-to-text:t">
                  <w:txbxContent>
                    <w:p w14:paraId="70FE457C" w14:textId="77777777" w:rsidR="00490D1F" w:rsidRPr="00F44BB6" w:rsidRDefault="00490D1F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DA7D3A">
        <w:rPr>
          <w:b/>
          <w:color w:val="2A2F69"/>
          <w:sz w:val="40"/>
        </w:rPr>
        <w:t>Opracowan</w:t>
      </w:r>
      <w:r w:rsidR="002E6C69" w:rsidRPr="00DA7D3A">
        <w:rPr>
          <w:b/>
          <w:color w:val="2A2F69"/>
          <w:sz w:val="40"/>
        </w:rPr>
        <w:t>ie</w:t>
      </w:r>
      <w:r w:rsidR="007F24E2">
        <w:rPr>
          <w:b/>
          <w:color w:val="2A2F69"/>
          <w:sz w:val="40"/>
        </w:rPr>
        <w:t xml:space="preserve"> na podstawie </w:t>
      </w:r>
      <w:r w:rsidR="007F24E2" w:rsidRPr="00817D9E">
        <w:rPr>
          <w:b/>
          <w:color w:val="2A2F69"/>
          <w:sz w:val="40"/>
          <w:szCs w:val="40"/>
        </w:rPr>
        <w:t>wersji horyzontalnej przygotowanej przez</w:t>
      </w:r>
      <w:r w:rsidR="00317437" w:rsidRPr="00DA7D3A">
        <w:rPr>
          <w:b/>
          <w:color w:val="2A2F69"/>
          <w:sz w:val="40"/>
        </w:rPr>
        <w:t>:</w:t>
      </w:r>
    </w:p>
    <w:p w14:paraId="58C88002" w14:textId="77777777" w:rsidR="00317437" w:rsidRPr="00E06305" w:rsidRDefault="00317437" w:rsidP="00F44BB6">
      <w:pPr>
        <w:rPr>
          <w:color w:val="2A2F69"/>
          <w:sz w:val="32"/>
        </w:rPr>
      </w:pPr>
      <w:r w:rsidRPr="00E06305">
        <w:rPr>
          <w:color w:val="2A2F69"/>
          <w:sz w:val="32"/>
        </w:rPr>
        <w:t>Departament Koordynacji Wdrażania Funduszy Unii Europejskiej</w:t>
      </w:r>
    </w:p>
    <w:p w14:paraId="1EE3AC7D" w14:textId="4D4F18BC" w:rsidR="00317437" w:rsidRPr="00E06305" w:rsidRDefault="007F24E2" w:rsidP="00F44BB6">
      <w:pPr>
        <w:rPr>
          <w:color w:val="2A2F69"/>
          <w:sz w:val="32"/>
        </w:rPr>
      </w:pPr>
      <w:r>
        <w:rPr>
          <w:color w:val="2A2F69"/>
          <w:sz w:val="32"/>
        </w:rPr>
        <w:t xml:space="preserve">w </w:t>
      </w:r>
      <w:r w:rsidR="00317437" w:rsidRPr="00E06305">
        <w:rPr>
          <w:color w:val="2A2F69"/>
          <w:sz w:val="32"/>
        </w:rPr>
        <w:t>Ministerstw</w:t>
      </w:r>
      <w:r>
        <w:rPr>
          <w:color w:val="2A2F69"/>
          <w:sz w:val="32"/>
        </w:rPr>
        <w:t>ie</w:t>
      </w:r>
      <w:r w:rsidR="00317437" w:rsidRPr="00E06305">
        <w:rPr>
          <w:color w:val="2A2F69"/>
          <w:sz w:val="32"/>
        </w:rPr>
        <w:t xml:space="preserve"> </w:t>
      </w:r>
      <w:bookmarkStart w:id="2" w:name="_GoBack"/>
      <w:del w:id="3" w:author="Tomasz Kwieciński" w:date="2020-03-12T09:58:00Z">
        <w:r w:rsidR="006079F3" w:rsidDel="00BE7D8E">
          <w:rPr>
            <w:color w:val="2A2F69"/>
            <w:sz w:val="32"/>
          </w:rPr>
          <w:delText xml:space="preserve">Inwestycji i </w:delText>
        </w:r>
        <w:r w:rsidR="00317437" w:rsidRPr="00E06305" w:rsidDel="00BE7D8E">
          <w:rPr>
            <w:color w:val="2A2F69"/>
            <w:sz w:val="32"/>
          </w:rPr>
          <w:delText>Rozwoju</w:delText>
        </w:r>
      </w:del>
      <w:bookmarkEnd w:id="2"/>
      <w:ins w:id="4" w:author="Tomasz Kwieciński" w:date="2020-03-12T09:58:00Z">
        <w:r w:rsidR="00BE7D8E">
          <w:rPr>
            <w:color w:val="2A2F69"/>
            <w:sz w:val="32"/>
          </w:rPr>
          <w:t>Funduszy i Polityki Regionalnej</w:t>
        </w:r>
      </w:ins>
    </w:p>
    <w:p w14:paraId="1F5CF022" w14:textId="78E2F68A" w:rsidR="007831FA" w:rsidRDefault="007831FA" w:rsidP="00F44BB6">
      <w:pPr>
        <w:rPr>
          <w:color w:val="2A2F69"/>
          <w:sz w:val="32"/>
        </w:rPr>
      </w:pPr>
      <w:r w:rsidRPr="00E06305">
        <w:rPr>
          <w:color w:val="2A2F69"/>
          <w:sz w:val="32"/>
        </w:rPr>
        <w:t>Warszawa,</w:t>
      </w:r>
      <w:r w:rsidR="008E3603">
        <w:rPr>
          <w:color w:val="2A2F69"/>
          <w:sz w:val="32"/>
        </w:rPr>
        <w:t xml:space="preserve"> </w:t>
      </w:r>
      <w:del w:id="5" w:author="Tomasz Kwieciński" w:date="2020-03-12T09:58:00Z">
        <w:r w:rsidR="00956109" w:rsidRPr="00E06305" w:rsidDel="00BE7D8E">
          <w:rPr>
            <w:color w:val="2A2F69"/>
            <w:sz w:val="32"/>
          </w:rPr>
          <w:delText>201</w:delText>
        </w:r>
        <w:r w:rsidR="00C972E5" w:rsidDel="00BE7D8E">
          <w:rPr>
            <w:color w:val="2A2F69"/>
            <w:sz w:val="32"/>
          </w:rPr>
          <w:delText>9</w:delText>
        </w:r>
        <w:r w:rsidR="00956109" w:rsidRPr="00E06305" w:rsidDel="00BE7D8E">
          <w:rPr>
            <w:color w:val="2A2F69"/>
            <w:sz w:val="32"/>
          </w:rPr>
          <w:delText xml:space="preserve"> </w:delText>
        </w:r>
      </w:del>
      <w:ins w:id="6" w:author="Tomasz Kwieciński" w:date="2020-03-12T09:58:00Z">
        <w:r w:rsidR="00BE7D8E" w:rsidRPr="00E06305">
          <w:rPr>
            <w:color w:val="2A2F69"/>
            <w:sz w:val="32"/>
          </w:rPr>
          <w:t>20</w:t>
        </w:r>
        <w:r w:rsidR="00BE7D8E">
          <w:rPr>
            <w:color w:val="2A2F69"/>
            <w:sz w:val="32"/>
          </w:rPr>
          <w:t>20</w:t>
        </w:r>
        <w:r w:rsidR="00BE7D8E" w:rsidRPr="00E06305">
          <w:rPr>
            <w:color w:val="2A2F69"/>
            <w:sz w:val="32"/>
          </w:rPr>
          <w:t xml:space="preserve"> </w:t>
        </w:r>
      </w:ins>
      <w:r w:rsidRPr="00E06305">
        <w:rPr>
          <w:color w:val="2A2F69"/>
          <w:sz w:val="32"/>
        </w:rPr>
        <w:t>r.</w:t>
      </w:r>
    </w:p>
    <w:p w14:paraId="4B750F15" w14:textId="77777777" w:rsidR="00EE3873" w:rsidRDefault="00EE3873">
      <w:pPr>
        <w:spacing w:after="0" w:line="240" w:lineRule="auto"/>
      </w:pPr>
    </w:p>
    <w:p w14:paraId="64D08473" w14:textId="77777777" w:rsidR="00EE3873" w:rsidRDefault="00EE3873" w:rsidP="00EE3873">
      <w:pPr>
        <w:spacing w:before="200"/>
        <w:rPr>
          <w:b/>
          <w:color w:val="2A2F69"/>
          <w:sz w:val="40"/>
        </w:rPr>
      </w:pPr>
      <w:r w:rsidRPr="000A2181">
        <w:rPr>
          <w:b/>
          <w:color w:val="2A2F69"/>
          <w:sz w:val="40"/>
        </w:rPr>
        <w:t>Uzupełnienie:</w:t>
      </w:r>
    </w:p>
    <w:p w14:paraId="2E76183B" w14:textId="77777777" w:rsidR="00EE3873" w:rsidRDefault="00684B76" w:rsidP="00EE3873">
      <w:pPr>
        <w:spacing w:before="200"/>
        <w:rPr>
          <w:color w:val="2A2F69"/>
          <w:sz w:val="32"/>
        </w:rPr>
      </w:pPr>
      <w:r>
        <w:rPr>
          <w:color w:val="2A2F69"/>
          <w:sz w:val="32"/>
        </w:rPr>
        <w:t xml:space="preserve">Instytucja Pośrednicząca Aglomeracji </w:t>
      </w:r>
      <w:r w:rsidR="007F24E2">
        <w:rPr>
          <w:color w:val="2A2F69"/>
          <w:sz w:val="32"/>
        </w:rPr>
        <w:t>Wał</w:t>
      </w:r>
      <w:r w:rsidRPr="00C3511B">
        <w:rPr>
          <w:color w:val="2A2F69"/>
          <w:sz w:val="32"/>
        </w:rPr>
        <w:t>brzyskiej</w:t>
      </w:r>
    </w:p>
    <w:p w14:paraId="038C4ADB" w14:textId="6157B9A8" w:rsidR="00EE3873" w:rsidRDefault="00684B76" w:rsidP="00EE3873">
      <w:pPr>
        <w:spacing w:before="200"/>
        <w:rPr>
          <w:color w:val="2A2F69"/>
          <w:sz w:val="32"/>
        </w:rPr>
      </w:pPr>
      <w:r>
        <w:rPr>
          <w:color w:val="2A2F69"/>
          <w:sz w:val="32"/>
        </w:rPr>
        <w:t>Wałbrzych</w:t>
      </w:r>
      <w:ins w:id="7" w:author="Tomasz Kwieciński" w:date="2020-03-12T09:58:00Z">
        <w:r w:rsidR="00BE7D8E">
          <w:rPr>
            <w:color w:val="2A2F69"/>
            <w:sz w:val="32"/>
          </w:rPr>
          <w:t>,</w:t>
        </w:r>
      </w:ins>
      <w:r w:rsidR="00EE3873">
        <w:rPr>
          <w:color w:val="2A2F69"/>
          <w:sz w:val="32"/>
        </w:rPr>
        <w:t xml:space="preserve"> </w:t>
      </w:r>
      <w:del w:id="8" w:author="Tomasz Kwieciński" w:date="2020-03-12T09:58:00Z">
        <w:r w:rsidR="00956109" w:rsidDel="00BE7D8E">
          <w:rPr>
            <w:color w:val="2A2F69"/>
            <w:sz w:val="32"/>
          </w:rPr>
          <w:delText>201</w:delText>
        </w:r>
        <w:r w:rsidR="00C972E5" w:rsidDel="00BE7D8E">
          <w:rPr>
            <w:color w:val="2A2F69"/>
            <w:sz w:val="32"/>
          </w:rPr>
          <w:delText>9</w:delText>
        </w:r>
        <w:r w:rsidR="00956109" w:rsidDel="00BE7D8E">
          <w:rPr>
            <w:color w:val="2A2F69"/>
            <w:sz w:val="32"/>
          </w:rPr>
          <w:delText xml:space="preserve"> </w:delText>
        </w:r>
      </w:del>
      <w:ins w:id="9" w:author="Tomasz Kwieciński" w:date="2020-03-12T09:58:00Z">
        <w:r w:rsidR="00BE7D8E">
          <w:rPr>
            <w:color w:val="2A2F69"/>
            <w:sz w:val="32"/>
          </w:rPr>
          <w:t xml:space="preserve">2020 </w:t>
        </w:r>
      </w:ins>
      <w:r w:rsidR="00EE3873">
        <w:rPr>
          <w:color w:val="2A2F69"/>
          <w:sz w:val="32"/>
        </w:rPr>
        <w:t>r.</w:t>
      </w:r>
    </w:p>
    <w:p w14:paraId="3820689C" w14:textId="77777777" w:rsidR="00624FC1" w:rsidRDefault="00624FC1">
      <w:pPr>
        <w:spacing w:after="0" w:line="240" w:lineRule="auto"/>
      </w:pPr>
    </w:p>
    <w:p w14:paraId="4E59F33A" w14:textId="77777777" w:rsidR="00245112" w:rsidRDefault="00245112">
      <w:pPr>
        <w:spacing w:after="0" w:line="240" w:lineRule="auto"/>
      </w:pPr>
    </w:p>
    <w:p w14:paraId="6BD4C7A4" w14:textId="77777777" w:rsidR="00245112" w:rsidRDefault="00245112">
      <w:pPr>
        <w:spacing w:after="0" w:line="240" w:lineRule="auto"/>
      </w:pPr>
    </w:p>
    <w:p w14:paraId="5CFBDB08" w14:textId="77777777" w:rsidR="00245112" w:rsidRDefault="00245112">
      <w:pPr>
        <w:spacing w:after="0" w:line="240" w:lineRule="auto"/>
      </w:pPr>
    </w:p>
    <w:p w14:paraId="450EB6DF" w14:textId="77777777" w:rsidR="00245112" w:rsidRDefault="00245112">
      <w:pPr>
        <w:spacing w:after="0" w:line="240" w:lineRule="auto"/>
      </w:pPr>
    </w:p>
    <w:p w14:paraId="608A513E" w14:textId="77777777" w:rsidR="00245112" w:rsidRDefault="00245112">
      <w:pPr>
        <w:spacing w:after="0" w:line="240" w:lineRule="auto"/>
      </w:pPr>
    </w:p>
    <w:p w14:paraId="355B9542" w14:textId="77777777" w:rsidR="00245112" w:rsidRDefault="00245112">
      <w:pPr>
        <w:spacing w:after="0" w:line="240" w:lineRule="auto"/>
      </w:pPr>
    </w:p>
    <w:p w14:paraId="1579E7BC" w14:textId="77777777" w:rsidR="001D3663" w:rsidRDefault="001D3663">
      <w:pPr>
        <w:spacing w:after="0" w:line="240" w:lineRule="auto"/>
      </w:pPr>
    </w:p>
    <w:p w14:paraId="00BBDA36" w14:textId="77777777" w:rsidR="001D3663" w:rsidRDefault="001D3663">
      <w:pPr>
        <w:spacing w:after="0" w:line="240" w:lineRule="auto"/>
      </w:pPr>
    </w:p>
    <w:p w14:paraId="41AF04F6" w14:textId="77777777" w:rsidR="001D3663" w:rsidRDefault="001D3663">
      <w:pPr>
        <w:spacing w:after="0" w:line="240" w:lineRule="auto"/>
      </w:pPr>
    </w:p>
    <w:p w14:paraId="725E25CF" w14:textId="77777777" w:rsidR="00245112" w:rsidRDefault="00245112">
      <w:pPr>
        <w:spacing w:after="0" w:line="240" w:lineRule="auto"/>
      </w:pPr>
    </w:p>
    <w:p w14:paraId="20DD76B4" w14:textId="77777777" w:rsidR="00245112" w:rsidRDefault="00245112">
      <w:pPr>
        <w:spacing w:after="0" w:line="240" w:lineRule="auto"/>
      </w:pPr>
    </w:p>
    <w:p w14:paraId="6B1F9EA5" w14:textId="77777777" w:rsidR="006D2E92" w:rsidRDefault="006D2E92">
      <w:pPr>
        <w:spacing w:after="0" w:line="240" w:lineRule="auto"/>
      </w:pPr>
    </w:p>
    <w:p w14:paraId="3716162E" w14:textId="77777777" w:rsidR="00935D68" w:rsidRPr="00E06305" w:rsidRDefault="00935D68" w:rsidP="00F44BB6">
      <w:pPr>
        <w:rPr>
          <w:rFonts w:cs="Calibri"/>
          <w:b/>
          <w:i/>
          <w:color w:val="2A2F69"/>
          <w:sz w:val="48"/>
          <w:szCs w:val="40"/>
        </w:rPr>
      </w:pPr>
      <w:r w:rsidRPr="00E06305">
        <w:rPr>
          <w:rFonts w:cs="Calibri"/>
          <w:b/>
          <w:i/>
          <w:color w:val="2A2F69"/>
          <w:sz w:val="48"/>
          <w:szCs w:val="40"/>
        </w:rPr>
        <w:lastRenderedPageBreak/>
        <w:t>Spis treści</w:t>
      </w:r>
    </w:p>
    <w:p w14:paraId="6A5BE3DF" w14:textId="4D7CB5D1" w:rsidR="00863C68" w:rsidRDefault="00A25655">
      <w:pPr>
        <w:pStyle w:val="Spistreci1"/>
        <w:rPr>
          <w:ins w:id="10" w:author="Tomasz Kwieciński" w:date="2020-03-12T13:12:00Z"/>
          <w:rFonts w:asciiTheme="minorHAnsi" w:eastAsiaTheme="minorEastAsia" w:hAnsiTheme="minorHAnsi" w:cstheme="minorBidi"/>
          <w:noProof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ins w:id="11" w:author="Tomasz Kwieciński" w:date="2020-03-12T13:12:00Z">
        <w:r w:rsidR="00863C68" w:rsidRPr="00CA5D51">
          <w:rPr>
            <w:rStyle w:val="Hipercze"/>
            <w:noProof/>
          </w:rPr>
          <w:fldChar w:fldCharType="begin"/>
        </w:r>
        <w:r w:rsidR="00863C68" w:rsidRPr="00CA5D51">
          <w:rPr>
            <w:rStyle w:val="Hipercze"/>
            <w:noProof/>
          </w:rPr>
          <w:instrText xml:space="preserve"> </w:instrText>
        </w:r>
        <w:r w:rsidR="00863C68">
          <w:rPr>
            <w:noProof/>
          </w:rPr>
          <w:instrText>HYPERLINK \l "_Toc34911165"</w:instrText>
        </w:r>
        <w:r w:rsidR="00863C68" w:rsidRPr="00CA5D51">
          <w:rPr>
            <w:rStyle w:val="Hipercze"/>
            <w:noProof/>
          </w:rPr>
          <w:instrText xml:space="preserve"> </w:instrText>
        </w:r>
      </w:ins>
      <w:ins w:id="12" w:author="Tomasz Kwieciński" w:date="2020-03-16T13:44:00Z">
        <w:r w:rsidR="005A4F05" w:rsidRPr="00CA5D51">
          <w:rPr>
            <w:rStyle w:val="Hipercze"/>
            <w:noProof/>
          </w:rPr>
        </w:r>
      </w:ins>
      <w:ins w:id="13" w:author="Tomasz Kwieciński" w:date="2020-03-12T13:12:00Z">
        <w:r w:rsidR="00863C68" w:rsidRPr="00CA5D51">
          <w:rPr>
            <w:rStyle w:val="Hipercze"/>
            <w:noProof/>
          </w:rPr>
          <w:fldChar w:fldCharType="separate"/>
        </w:r>
        <w:r w:rsidR="00863C68" w:rsidRPr="00CA5D51">
          <w:rPr>
            <w:rStyle w:val="Hipercze"/>
            <w:noProof/>
          </w:rPr>
          <w:t>Wstęp</w:t>
        </w:r>
        <w:r w:rsidR="00863C68">
          <w:rPr>
            <w:noProof/>
            <w:webHidden/>
          </w:rPr>
          <w:tab/>
        </w:r>
      </w:ins>
      <w:ins w:id="14" w:author="Tomasz Kwieciński" w:date="2020-03-12T13:15:00Z">
        <w:r w:rsidR="004274CF" w:rsidRPr="004274CF">
          <w:rPr>
            <w:noProof/>
            <w:webHidden/>
          </w:rPr>
          <w:tab/>
        </w:r>
      </w:ins>
      <w:ins w:id="15" w:author="Tomasz Kwieciński" w:date="2020-03-12T13:12:00Z">
        <w:r w:rsidR="00863C68">
          <w:rPr>
            <w:noProof/>
            <w:webHidden/>
          </w:rPr>
          <w:fldChar w:fldCharType="begin"/>
        </w:r>
        <w:r w:rsidR="00863C68">
          <w:rPr>
            <w:noProof/>
            <w:webHidden/>
          </w:rPr>
          <w:instrText xml:space="preserve"> PAGEREF _Toc34911165 \h </w:instrText>
        </w:r>
      </w:ins>
      <w:r w:rsidR="00863C68">
        <w:rPr>
          <w:noProof/>
          <w:webHidden/>
        </w:rPr>
      </w:r>
      <w:r w:rsidR="00863C68">
        <w:rPr>
          <w:noProof/>
          <w:webHidden/>
        </w:rPr>
        <w:fldChar w:fldCharType="separate"/>
      </w:r>
      <w:ins w:id="16" w:author="Tomasz Kwieciński" w:date="2020-03-16T13:46:00Z">
        <w:r w:rsidR="00490D1F">
          <w:rPr>
            <w:noProof/>
            <w:webHidden/>
          </w:rPr>
          <w:t>10</w:t>
        </w:r>
      </w:ins>
      <w:ins w:id="17" w:author="Tomasz Kwieciński" w:date="2020-03-12T13:12:00Z">
        <w:r w:rsidR="00863C68">
          <w:rPr>
            <w:noProof/>
            <w:webHidden/>
          </w:rPr>
          <w:fldChar w:fldCharType="end"/>
        </w:r>
        <w:r w:rsidR="00863C68" w:rsidRPr="00CA5D51">
          <w:rPr>
            <w:rStyle w:val="Hipercze"/>
            <w:noProof/>
          </w:rPr>
          <w:fldChar w:fldCharType="end"/>
        </w:r>
      </w:ins>
    </w:p>
    <w:p w14:paraId="6241D506" w14:textId="77777777" w:rsidR="00863C68" w:rsidRDefault="00863C68">
      <w:pPr>
        <w:pStyle w:val="Spistreci1"/>
        <w:rPr>
          <w:ins w:id="18" w:author="Tomasz Kwieciński" w:date="2020-03-12T13:12:00Z"/>
          <w:rFonts w:asciiTheme="minorHAnsi" w:eastAsiaTheme="minorEastAsia" w:hAnsiTheme="minorHAnsi" w:cstheme="minorBidi"/>
          <w:noProof/>
        </w:rPr>
      </w:pPr>
      <w:ins w:id="1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"_Toc34911166"</w:instrText>
        </w:r>
        <w:r w:rsidRPr="00CA5D51">
          <w:rPr>
            <w:rStyle w:val="Hipercze"/>
            <w:noProof/>
          </w:rPr>
          <w:instrText xml:space="preserve"> </w:instrText>
        </w:r>
      </w:ins>
      <w:ins w:id="20" w:author="Tomasz Kwieciński" w:date="2020-03-16T13:44:00Z">
        <w:r w:rsidR="005A4F05" w:rsidRPr="00CA5D51">
          <w:rPr>
            <w:rStyle w:val="Hipercze"/>
            <w:noProof/>
          </w:rPr>
        </w:r>
      </w:ins>
      <w:ins w:id="2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Logowanie do systemu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_Toc34911166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2" w:author="Tomasz Kwieciński" w:date="2020-03-16T13:46:00Z">
        <w:r w:rsidR="00490D1F">
          <w:rPr>
            <w:noProof/>
            <w:webHidden/>
          </w:rPr>
          <w:t>12</w:t>
        </w:r>
      </w:ins>
      <w:ins w:id="2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296406B" w14:textId="77777777" w:rsidR="00863C68" w:rsidRDefault="00863C68">
      <w:pPr>
        <w:pStyle w:val="Spistreci1"/>
        <w:rPr>
          <w:ins w:id="24" w:author="Tomasz Kwieciński" w:date="2020-03-12T13:12:00Z"/>
          <w:rFonts w:asciiTheme="minorHAnsi" w:eastAsiaTheme="minorEastAsia" w:hAnsiTheme="minorHAnsi" w:cstheme="minorBidi"/>
          <w:noProof/>
        </w:rPr>
      </w:pPr>
      <w:ins w:id="2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"_Toc34911167"</w:instrText>
        </w:r>
        <w:r w:rsidRPr="00CA5D51">
          <w:rPr>
            <w:rStyle w:val="Hipercze"/>
            <w:noProof/>
          </w:rPr>
          <w:instrText xml:space="preserve"> </w:instrText>
        </w:r>
      </w:ins>
      <w:ins w:id="26" w:author="Tomasz Kwieciński" w:date="2020-03-16T13:44:00Z">
        <w:r w:rsidR="005A4F05" w:rsidRPr="00CA5D51">
          <w:rPr>
            <w:rStyle w:val="Hipercze"/>
            <w:noProof/>
          </w:rPr>
        </w:r>
      </w:ins>
      <w:ins w:id="2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Węzeł krajowy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_Toc34911167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8" w:author="Tomasz Kwieciński" w:date="2020-03-16T13:46:00Z">
        <w:r w:rsidR="00490D1F">
          <w:rPr>
            <w:noProof/>
            <w:webHidden/>
          </w:rPr>
          <w:t>14</w:t>
        </w:r>
      </w:ins>
      <w:ins w:id="2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931F84D" w14:textId="77777777" w:rsidR="00863C68" w:rsidRDefault="00863C68">
      <w:pPr>
        <w:pStyle w:val="Spistreci1"/>
        <w:rPr>
          <w:ins w:id="30" w:author="Tomasz Kwieciński" w:date="2020-03-12T13:12:00Z"/>
          <w:rFonts w:asciiTheme="minorHAnsi" w:eastAsiaTheme="minorEastAsia" w:hAnsiTheme="minorHAnsi" w:cstheme="minorBidi"/>
          <w:noProof/>
        </w:rPr>
      </w:pPr>
      <w:ins w:id="3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"_Toc34911168"</w:instrText>
        </w:r>
        <w:r w:rsidRPr="00CA5D51">
          <w:rPr>
            <w:rStyle w:val="Hipercze"/>
            <w:noProof/>
          </w:rPr>
          <w:instrText xml:space="preserve"> </w:instrText>
        </w:r>
      </w:ins>
      <w:ins w:id="32" w:author="Tomasz Kwieciński" w:date="2020-03-16T13:44:00Z">
        <w:r w:rsidR="005A4F05" w:rsidRPr="00CA5D51">
          <w:rPr>
            <w:rStyle w:val="Hipercze"/>
            <w:noProof/>
          </w:rPr>
        </w:r>
      </w:ins>
      <w:ins w:id="3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Certyfikat kwalifikowany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_Toc34911168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" w:author="Tomasz Kwieciński" w:date="2020-03-16T13:46:00Z">
        <w:r w:rsidR="00490D1F">
          <w:rPr>
            <w:noProof/>
            <w:webHidden/>
          </w:rPr>
          <w:t>19</w:t>
        </w:r>
      </w:ins>
      <w:ins w:id="3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D0F7AFC" w14:textId="77777777" w:rsidR="00863C68" w:rsidRDefault="00863C68">
      <w:pPr>
        <w:pStyle w:val="Spistreci1"/>
        <w:rPr>
          <w:ins w:id="36" w:author="Tomasz Kwieciński" w:date="2020-03-12T13:12:00Z"/>
          <w:rFonts w:asciiTheme="minorHAnsi" w:eastAsiaTheme="minorEastAsia" w:hAnsiTheme="minorHAnsi" w:cstheme="minorBidi"/>
          <w:noProof/>
        </w:rPr>
      </w:pPr>
      <w:ins w:id="3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"_Toc34911169"</w:instrText>
        </w:r>
        <w:r w:rsidRPr="00CA5D51">
          <w:rPr>
            <w:rStyle w:val="Hipercze"/>
            <w:noProof/>
          </w:rPr>
          <w:instrText xml:space="preserve"> </w:instrText>
        </w:r>
      </w:ins>
      <w:ins w:id="38" w:author="Tomasz Kwieciński" w:date="2020-03-16T13:44:00Z">
        <w:r w:rsidR="005A4F05" w:rsidRPr="00CA5D51">
          <w:rPr>
            <w:rStyle w:val="Hipercze"/>
            <w:noProof/>
          </w:rPr>
        </w:r>
      </w:ins>
      <w:ins w:id="3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Login i hasło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_Toc34911169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" w:author="Tomasz Kwieciński" w:date="2020-03-16T13:46:00Z">
        <w:r w:rsidR="00490D1F">
          <w:rPr>
            <w:noProof/>
            <w:webHidden/>
          </w:rPr>
          <w:t>24</w:t>
        </w:r>
      </w:ins>
      <w:ins w:id="4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5EE0DA8" w14:textId="77777777" w:rsidR="00863C68" w:rsidRDefault="00863C68">
      <w:pPr>
        <w:pStyle w:val="Spistreci1"/>
        <w:rPr>
          <w:ins w:id="42" w:author="Tomasz Kwieciński" w:date="2020-03-12T13:12:00Z"/>
          <w:rFonts w:asciiTheme="minorHAnsi" w:eastAsiaTheme="minorEastAsia" w:hAnsiTheme="minorHAnsi" w:cstheme="minorBidi"/>
          <w:noProof/>
        </w:rPr>
      </w:pPr>
      <w:ins w:id="4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"_Toc34911170"</w:instrText>
        </w:r>
        <w:r w:rsidRPr="00CA5D51">
          <w:rPr>
            <w:rStyle w:val="Hipercze"/>
            <w:noProof/>
          </w:rPr>
          <w:instrText xml:space="preserve"> </w:instrText>
        </w:r>
      </w:ins>
      <w:ins w:id="44" w:author="Tomasz Kwieciński" w:date="2020-03-16T13:44:00Z">
        <w:r w:rsidR="005A4F05" w:rsidRPr="00CA5D51">
          <w:rPr>
            <w:rStyle w:val="Hipercze"/>
            <w:noProof/>
          </w:rPr>
        </w:r>
      </w:ins>
      <w:ins w:id="4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Nawigacja i układ graficzny SL2014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_Toc34911170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6" w:author="Tomasz Kwieciński" w:date="2020-03-16T13:46:00Z">
        <w:r w:rsidR="00490D1F">
          <w:rPr>
            <w:noProof/>
            <w:webHidden/>
          </w:rPr>
          <w:t>28</w:t>
        </w:r>
      </w:ins>
      <w:ins w:id="4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88EC677" w14:textId="77777777" w:rsidR="00863C68" w:rsidRDefault="00863C68">
      <w:pPr>
        <w:pStyle w:val="Spistreci1"/>
        <w:rPr>
          <w:ins w:id="48" w:author="Tomasz Kwieciński" w:date="2020-03-12T13:12:00Z"/>
          <w:rFonts w:asciiTheme="minorHAnsi" w:eastAsiaTheme="minorEastAsia" w:hAnsiTheme="minorHAnsi" w:cstheme="minorBidi"/>
          <w:noProof/>
        </w:rPr>
      </w:pPr>
      <w:ins w:id="4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"_Toc34911171"</w:instrText>
        </w:r>
        <w:r w:rsidRPr="00CA5D51">
          <w:rPr>
            <w:rStyle w:val="Hipercze"/>
            <w:noProof/>
          </w:rPr>
          <w:instrText xml:space="preserve"> </w:instrText>
        </w:r>
      </w:ins>
      <w:ins w:id="50" w:author="Tomasz Kwieciński" w:date="2020-03-16T13:44:00Z">
        <w:r w:rsidR="005A4F05" w:rsidRPr="00CA5D51">
          <w:rPr>
            <w:rStyle w:val="Hipercze"/>
            <w:noProof/>
          </w:rPr>
        </w:r>
      </w:ins>
      <w:ins w:id="5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2.1.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Jak zmienić wersję językową?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_Toc34911171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2" w:author="Tomasz Kwieciński" w:date="2020-03-16T13:46:00Z">
        <w:r w:rsidR="00490D1F">
          <w:rPr>
            <w:noProof/>
            <w:webHidden/>
          </w:rPr>
          <w:t>29</w:t>
        </w:r>
      </w:ins>
      <w:ins w:id="5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860944E" w14:textId="77777777" w:rsidR="00863C68" w:rsidRDefault="00863C68">
      <w:pPr>
        <w:pStyle w:val="Spistreci1"/>
        <w:rPr>
          <w:ins w:id="54" w:author="Tomasz Kwieciński" w:date="2020-03-12T13:12:00Z"/>
          <w:rFonts w:asciiTheme="minorHAnsi" w:eastAsiaTheme="minorEastAsia" w:hAnsiTheme="minorHAnsi" w:cstheme="minorBidi"/>
          <w:noProof/>
        </w:rPr>
      </w:pPr>
      <w:ins w:id="5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"_Toc34911172"</w:instrText>
        </w:r>
        <w:r w:rsidRPr="00CA5D51">
          <w:rPr>
            <w:rStyle w:val="Hipercze"/>
            <w:noProof/>
          </w:rPr>
          <w:instrText xml:space="preserve"> </w:instrText>
        </w:r>
      </w:ins>
      <w:ins w:id="56" w:author="Tomasz Kwieciński" w:date="2020-03-16T13:44:00Z">
        <w:r w:rsidR="005A4F05" w:rsidRPr="00CA5D51">
          <w:rPr>
            <w:rStyle w:val="Hipercze"/>
            <w:noProof/>
          </w:rPr>
        </w:r>
      </w:ins>
      <w:ins w:id="5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2.2.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Jak zmienić rozmiar czcionki?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_Toc34911172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8" w:author="Tomasz Kwieciński" w:date="2020-03-16T13:46:00Z">
        <w:r w:rsidR="00490D1F">
          <w:rPr>
            <w:noProof/>
            <w:webHidden/>
          </w:rPr>
          <w:t>29</w:t>
        </w:r>
      </w:ins>
      <w:ins w:id="5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C263C57" w14:textId="77777777" w:rsidR="00863C68" w:rsidRDefault="00863C68">
      <w:pPr>
        <w:pStyle w:val="Spistreci1"/>
        <w:rPr>
          <w:ins w:id="60" w:author="Tomasz Kwieciński" w:date="2020-03-12T13:12:00Z"/>
          <w:rFonts w:asciiTheme="minorHAnsi" w:eastAsiaTheme="minorEastAsia" w:hAnsiTheme="minorHAnsi" w:cstheme="minorBidi"/>
          <w:noProof/>
        </w:rPr>
      </w:pPr>
      <w:ins w:id="6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"_Toc34911173"</w:instrText>
        </w:r>
        <w:r w:rsidRPr="00CA5D51">
          <w:rPr>
            <w:rStyle w:val="Hipercze"/>
            <w:noProof/>
          </w:rPr>
          <w:instrText xml:space="preserve"> </w:instrText>
        </w:r>
      </w:ins>
      <w:ins w:id="62" w:author="Tomasz Kwieciński" w:date="2020-03-16T13:44:00Z">
        <w:r w:rsidR="005A4F05" w:rsidRPr="00CA5D51">
          <w:rPr>
            <w:rStyle w:val="Hipercze"/>
            <w:noProof/>
          </w:rPr>
        </w:r>
      </w:ins>
      <w:ins w:id="6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2.3.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Jak korzystać z funkcji wyszukiwania?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_Toc34911173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4" w:author="Tomasz Kwieciński" w:date="2020-03-16T13:46:00Z">
        <w:r w:rsidR="00490D1F">
          <w:rPr>
            <w:noProof/>
            <w:webHidden/>
          </w:rPr>
          <w:t>30</w:t>
        </w:r>
      </w:ins>
      <w:ins w:id="6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1E5C4CC" w14:textId="77777777" w:rsidR="00863C68" w:rsidRDefault="00863C68">
      <w:pPr>
        <w:pStyle w:val="Spistreci1"/>
        <w:rPr>
          <w:ins w:id="66" w:author="Tomasz Kwieciński" w:date="2020-03-12T13:12:00Z"/>
          <w:rFonts w:asciiTheme="minorHAnsi" w:eastAsiaTheme="minorEastAsia" w:hAnsiTheme="minorHAnsi" w:cstheme="minorBidi"/>
          <w:noProof/>
        </w:rPr>
      </w:pPr>
      <w:ins w:id="6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"_Toc34911174"</w:instrText>
        </w:r>
        <w:r w:rsidRPr="00CA5D51">
          <w:rPr>
            <w:rStyle w:val="Hipercze"/>
            <w:noProof/>
          </w:rPr>
          <w:instrText xml:space="preserve"> </w:instrText>
        </w:r>
      </w:ins>
      <w:ins w:id="68" w:author="Tomasz Kwieciński" w:date="2020-03-16T13:44:00Z">
        <w:r w:rsidR="005A4F05" w:rsidRPr="00CA5D51">
          <w:rPr>
            <w:rStyle w:val="Hipercze"/>
            <w:noProof/>
          </w:rPr>
        </w:r>
      </w:ins>
      <w:ins w:id="6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2.4.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Jak zmienić zakres informacji widocznych na ekranie początkowym (Menadżer kolumn)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_Toc34911174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0" w:author="Tomasz Kwieciński" w:date="2020-03-16T13:46:00Z">
        <w:r w:rsidR="00490D1F">
          <w:rPr>
            <w:noProof/>
            <w:webHidden/>
          </w:rPr>
          <w:t>31</w:t>
        </w:r>
      </w:ins>
      <w:ins w:id="7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6BBB53A" w14:textId="77777777" w:rsidR="00863C68" w:rsidRDefault="00863C68">
      <w:pPr>
        <w:pStyle w:val="Spistreci1"/>
        <w:rPr>
          <w:ins w:id="72" w:author="Tomasz Kwieciński" w:date="2020-03-12T13:12:00Z"/>
          <w:rFonts w:asciiTheme="minorHAnsi" w:eastAsiaTheme="minorEastAsia" w:hAnsiTheme="minorHAnsi" w:cstheme="minorBidi"/>
          <w:noProof/>
        </w:rPr>
      </w:pPr>
      <w:ins w:id="7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"_Toc34911175"</w:instrText>
        </w:r>
        <w:r w:rsidRPr="00CA5D51">
          <w:rPr>
            <w:rStyle w:val="Hipercze"/>
            <w:noProof/>
          </w:rPr>
          <w:instrText xml:space="preserve"> </w:instrText>
        </w:r>
      </w:ins>
      <w:ins w:id="74" w:author="Tomasz Kwieciński" w:date="2020-03-16T13:44:00Z">
        <w:r w:rsidR="005A4F05" w:rsidRPr="00CA5D51">
          <w:rPr>
            <w:rStyle w:val="Hipercze"/>
            <w:noProof/>
          </w:rPr>
        </w:r>
      </w:ins>
      <w:ins w:id="7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2.5.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Jak sprawdzić swoje dane?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_Toc34911175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6" w:author="Tomasz Kwieciński" w:date="2020-03-16T13:46:00Z">
        <w:r w:rsidR="00490D1F">
          <w:rPr>
            <w:noProof/>
            <w:webHidden/>
          </w:rPr>
          <w:t>32</w:t>
        </w:r>
      </w:ins>
      <w:ins w:id="7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A245A39" w14:textId="77777777" w:rsidR="00863C68" w:rsidRDefault="00863C68">
      <w:pPr>
        <w:pStyle w:val="Spistreci1"/>
        <w:rPr>
          <w:ins w:id="78" w:author="Tomasz Kwieciński" w:date="2020-03-12T13:12:00Z"/>
          <w:rFonts w:asciiTheme="minorHAnsi" w:eastAsiaTheme="minorEastAsia" w:hAnsiTheme="minorHAnsi" w:cstheme="minorBidi"/>
          <w:noProof/>
        </w:rPr>
      </w:pPr>
      <w:ins w:id="7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"_Toc34911176"</w:instrText>
        </w:r>
        <w:r w:rsidRPr="00CA5D51">
          <w:rPr>
            <w:rStyle w:val="Hipercze"/>
            <w:noProof/>
          </w:rPr>
          <w:instrText xml:space="preserve"> </w:instrText>
        </w:r>
      </w:ins>
      <w:ins w:id="80" w:author="Tomasz Kwieciński" w:date="2020-03-16T13:44:00Z">
        <w:r w:rsidR="005A4F05" w:rsidRPr="00CA5D51">
          <w:rPr>
            <w:rStyle w:val="Hipercze"/>
            <w:noProof/>
          </w:rPr>
        </w:r>
      </w:ins>
      <w:ins w:id="8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2.6.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Czym jest pasek narzędzi?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_Toc34911176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2" w:author="Tomasz Kwieciński" w:date="2020-03-16T13:46:00Z">
        <w:r w:rsidR="00490D1F">
          <w:rPr>
            <w:noProof/>
            <w:webHidden/>
          </w:rPr>
          <w:t>34</w:t>
        </w:r>
      </w:ins>
      <w:ins w:id="8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FA6029D" w14:textId="77777777" w:rsidR="00863C68" w:rsidRDefault="00863C68">
      <w:pPr>
        <w:pStyle w:val="Spistreci1"/>
        <w:rPr>
          <w:ins w:id="84" w:author="Tomasz Kwieciński" w:date="2020-03-12T13:12:00Z"/>
          <w:rFonts w:asciiTheme="minorHAnsi" w:eastAsiaTheme="minorEastAsia" w:hAnsiTheme="minorHAnsi" w:cstheme="minorBidi"/>
          <w:noProof/>
        </w:rPr>
      </w:pPr>
      <w:ins w:id="8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"_Toc34911177"</w:instrText>
        </w:r>
        <w:r w:rsidRPr="00CA5D51">
          <w:rPr>
            <w:rStyle w:val="Hipercze"/>
            <w:noProof/>
          </w:rPr>
          <w:instrText xml:space="preserve"> </w:instrText>
        </w:r>
      </w:ins>
      <w:ins w:id="86" w:author="Tomasz Kwieciński" w:date="2020-03-16T13:44:00Z">
        <w:r w:rsidR="005A4F05" w:rsidRPr="00CA5D51">
          <w:rPr>
            <w:rStyle w:val="Hipercze"/>
            <w:noProof/>
          </w:rPr>
        </w:r>
      </w:ins>
      <w:ins w:id="8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2.7.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Jak wybrać daną funkcję?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_Toc34911177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8" w:author="Tomasz Kwieciński" w:date="2020-03-16T13:46:00Z">
        <w:r w:rsidR="00490D1F">
          <w:rPr>
            <w:noProof/>
            <w:webHidden/>
          </w:rPr>
          <w:t>35</w:t>
        </w:r>
      </w:ins>
      <w:ins w:id="8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EBF2CEF" w14:textId="77777777" w:rsidR="00863C68" w:rsidRDefault="00863C68">
      <w:pPr>
        <w:pStyle w:val="Spistreci1"/>
        <w:rPr>
          <w:ins w:id="90" w:author="Tomasz Kwieciński" w:date="2020-03-12T13:12:00Z"/>
          <w:rFonts w:asciiTheme="minorHAnsi" w:eastAsiaTheme="minorEastAsia" w:hAnsiTheme="minorHAnsi" w:cstheme="minorBidi"/>
          <w:noProof/>
        </w:rPr>
      </w:pPr>
      <w:ins w:id="9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"_Toc34911178"</w:instrText>
        </w:r>
        <w:r w:rsidRPr="00CA5D51">
          <w:rPr>
            <w:rStyle w:val="Hipercze"/>
            <w:noProof/>
          </w:rPr>
          <w:instrText xml:space="preserve"> </w:instrText>
        </w:r>
      </w:ins>
      <w:ins w:id="92" w:author="Tomasz Kwieciński" w:date="2020-03-16T13:44:00Z">
        <w:r w:rsidR="005A4F05" w:rsidRPr="00CA5D51">
          <w:rPr>
            <w:rStyle w:val="Hipercze"/>
            <w:noProof/>
          </w:rPr>
        </w:r>
      </w:ins>
      <w:ins w:id="9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2.8.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Odświeżanie dostępnego czasu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_Toc34911178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94" w:author="Tomasz Kwieciński" w:date="2020-03-16T13:46:00Z">
        <w:r w:rsidR="00490D1F">
          <w:rPr>
            <w:noProof/>
            <w:webHidden/>
          </w:rPr>
          <w:t>35</w:t>
        </w:r>
      </w:ins>
      <w:ins w:id="9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72B95E0" w14:textId="77777777" w:rsidR="00863C68" w:rsidRDefault="00863C68">
      <w:pPr>
        <w:pStyle w:val="Spistreci1"/>
        <w:rPr>
          <w:ins w:id="96" w:author="Tomasz Kwieciński" w:date="2020-03-12T13:12:00Z"/>
          <w:rFonts w:asciiTheme="minorHAnsi" w:eastAsiaTheme="minorEastAsia" w:hAnsiTheme="minorHAnsi" w:cstheme="minorBidi"/>
          <w:noProof/>
        </w:rPr>
      </w:pPr>
      <w:ins w:id="9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"_Toc34911179"</w:instrText>
        </w:r>
        <w:r w:rsidRPr="00CA5D51">
          <w:rPr>
            <w:rStyle w:val="Hipercze"/>
            <w:noProof/>
          </w:rPr>
          <w:instrText xml:space="preserve"> </w:instrText>
        </w:r>
      </w:ins>
      <w:ins w:id="98" w:author="Tomasz Kwieciński" w:date="2020-03-16T13:44:00Z">
        <w:r w:rsidR="005A4F05" w:rsidRPr="00CA5D51">
          <w:rPr>
            <w:rStyle w:val="Hipercze"/>
            <w:noProof/>
          </w:rPr>
        </w:r>
      </w:ins>
      <w:ins w:id="9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2.9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Dołączanie plików do systemu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_Toc34911179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00" w:author="Tomasz Kwieciński" w:date="2020-03-16T13:46:00Z">
        <w:r w:rsidR="00490D1F">
          <w:rPr>
            <w:noProof/>
            <w:webHidden/>
          </w:rPr>
          <w:t>36</w:t>
        </w:r>
      </w:ins>
      <w:ins w:id="10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E21B666" w14:textId="77777777" w:rsidR="00863C68" w:rsidRDefault="00863C68">
      <w:pPr>
        <w:pStyle w:val="Spistreci1"/>
        <w:rPr>
          <w:ins w:id="102" w:author="Tomasz Kwieciński" w:date="2020-03-12T13:12:00Z"/>
          <w:rFonts w:asciiTheme="minorHAnsi" w:eastAsiaTheme="minorEastAsia" w:hAnsiTheme="minorHAnsi" w:cstheme="minorBidi"/>
          <w:noProof/>
        </w:rPr>
      </w:pPr>
      <w:ins w:id="10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"_Toc34911180"</w:instrText>
        </w:r>
        <w:r w:rsidRPr="00CA5D51">
          <w:rPr>
            <w:rStyle w:val="Hipercze"/>
            <w:noProof/>
          </w:rPr>
          <w:instrText xml:space="preserve"> </w:instrText>
        </w:r>
      </w:ins>
      <w:ins w:id="104" w:author="Tomasz Kwieciński" w:date="2020-03-16T13:44:00Z">
        <w:r w:rsidR="005A4F05" w:rsidRPr="00CA5D51">
          <w:rPr>
            <w:rStyle w:val="Hipercze"/>
            <w:noProof/>
          </w:rPr>
        </w:r>
      </w:ins>
      <w:ins w:id="10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Ekran Projekt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_Toc34911180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06" w:author="Tomasz Kwieciński" w:date="2020-03-16T13:46:00Z">
        <w:r w:rsidR="00490D1F">
          <w:rPr>
            <w:noProof/>
            <w:webHidden/>
          </w:rPr>
          <w:t>41</w:t>
        </w:r>
      </w:ins>
      <w:ins w:id="10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E5F42FE" w14:textId="77777777" w:rsidR="00863C68" w:rsidRDefault="00863C68">
      <w:pPr>
        <w:pStyle w:val="Spistreci1"/>
        <w:rPr>
          <w:ins w:id="108" w:author="Tomasz Kwieciński" w:date="2020-03-12T13:12:00Z"/>
          <w:rFonts w:asciiTheme="minorHAnsi" w:eastAsiaTheme="minorEastAsia" w:hAnsiTheme="minorHAnsi" w:cstheme="minorBidi"/>
          <w:noProof/>
        </w:rPr>
      </w:pPr>
      <w:ins w:id="10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"_Toc34911181"</w:instrText>
        </w:r>
        <w:r w:rsidRPr="00CA5D51">
          <w:rPr>
            <w:rStyle w:val="Hipercze"/>
            <w:noProof/>
          </w:rPr>
          <w:instrText xml:space="preserve"> </w:instrText>
        </w:r>
      </w:ins>
      <w:ins w:id="110" w:author="Tomasz Kwieciński" w:date="2020-03-16T13:44:00Z">
        <w:r w:rsidR="005A4F05" w:rsidRPr="00CA5D51">
          <w:rPr>
            <w:rStyle w:val="Hipercze"/>
            <w:noProof/>
          </w:rPr>
        </w:r>
      </w:ins>
      <w:ins w:id="11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Główne elementy ekranu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_Toc34911181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12" w:author="Tomasz Kwieciński" w:date="2020-03-16T13:46:00Z">
        <w:r w:rsidR="00490D1F">
          <w:rPr>
            <w:noProof/>
            <w:webHidden/>
          </w:rPr>
          <w:t>42</w:t>
        </w:r>
      </w:ins>
      <w:ins w:id="11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3799DF3E" w14:textId="77777777" w:rsidR="00863C68" w:rsidRDefault="00863C68">
      <w:pPr>
        <w:pStyle w:val="Spistreci1"/>
        <w:rPr>
          <w:ins w:id="114" w:author="Tomasz Kwieciński" w:date="2020-03-12T13:12:00Z"/>
          <w:rFonts w:asciiTheme="minorHAnsi" w:eastAsiaTheme="minorEastAsia" w:hAnsiTheme="minorHAnsi" w:cstheme="minorBidi"/>
          <w:noProof/>
        </w:rPr>
      </w:pPr>
      <w:ins w:id="11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"_Toc34911182"</w:instrText>
        </w:r>
        <w:r w:rsidRPr="00CA5D51">
          <w:rPr>
            <w:rStyle w:val="Hipercze"/>
            <w:noProof/>
          </w:rPr>
          <w:instrText xml:space="preserve"> </w:instrText>
        </w:r>
      </w:ins>
      <w:ins w:id="116" w:author="Tomasz Kwieciński" w:date="2020-03-16T13:44:00Z">
        <w:r w:rsidR="005A4F05" w:rsidRPr="00CA5D51">
          <w:rPr>
            <w:rStyle w:val="Hipercze"/>
            <w:noProof/>
          </w:rPr>
        </w:r>
      </w:ins>
      <w:ins w:id="11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3.2.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Zakładki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_Toc34911182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18" w:author="Tomasz Kwieciński" w:date="2020-03-16T13:46:00Z">
        <w:r w:rsidR="00490D1F">
          <w:rPr>
            <w:noProof/>
            <w:webHidden/>
          </w:rPr>
          <w:t>43</w:t>
        </w:r>
      </w:ins>
      <w:ins w:id="11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516269D" w14:textId="77777777" w:rsidR="00863C68" w:rsidRDefault="00863C68">
      <w:pPr>
        <w:pStyle w:val="Spistreci1"/>
        <w:rPr>
          <w:ins w:id="120" w:author="Tomasz Kwieciński" w:date="2020-03-12T13:12:00Z"/>
          <w:rFonts w:asciiTheme="minorHAnsi" w:eastAsiaTheme="minorEastAsia" w:hAnsiTheme="minorHAnsi" w:cstheme="minorBidi"/>
          <w:noProof/>
        </w:rPr>
      </w:pPr>
      <w:ins w:id="12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"_Toc34911183"</w:instrText>
        </w:r>
        <w:r w:rsidRPr="00CA5D51">
          <w:rPr>
            <w:rStyle w:val="Hipercze"/>
            <w:noProof/>
          </w:rPr>
          <w:instrText xml:space="preserve"> </w:instrText>
        </w:r>
      </w:ins>
      <w:ins w:id="122" w:author="Tomasz Kwieciński" w:date="2020-03-16T13:44:00Z">
        <w:r w:rsidR="005A4F05" w:rsidRPr="00CA5D51">
          <w:rPr>
            <w:rStyle w:val="Hipercze"/>
            <w:noProof/>
          </w:rPr>
        </w:r>
      </w:ins>
      <w:ins w:id="12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3.3.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Moje dane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_Toc34911183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24" w:author="Tomasz Kwieciński" w:date="2020-03-16T13:46:00Z">
        <w:r w:rsidR="00490D1F">
          <w:rPr>
            <w:noProof/>
            <w:webHidden/>
          </w:rPr>
          <w:t>43</w:t>
        </w:r>
      </w:ins>
      <w:ins w:id="12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DD42DC0" w14:textId="77777777" w:rsidR="00863C68" w:rsidRDefault="00863C68">
      <w:pPr>
        <w:pStyle w:val="Spistreci1"/>
        <w:rPr>
          <w:ins w:id="126" w:author="Tomasz Kwieciński" w:date="2020-03-12T13:12:00Z"/>
          <w:rFonts w:asciiTheme="minorHAnsi" w:eastAsiaTheme="minorEastAsia" w:hAnsiTheme="minorHAnsi" w:cstheme="minorBidi"/>
          <w:noProof/>
        </w:rPr>
      </w:pPr>
      <w:ins w:id="12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"_Toc34911184"</w:instrText>
        </w:r>
        <w:r w:rsidRPr="00CA5D51">
          <w:rPr>
            <w:rStyle w:val="Hipercze"/>
            <w:noProof/>
          </w:rPr>
          <w:instrText xml:space="preserve"> </w:instrText>
        </w:r>
      </w:ins>
      <w:ins w:id="128" w:author="Tomasz Kwieciński" w:date="2020-03-16T13:44:00Z">
        <w:r w:rsidR="005A4F05" w:rsidRPr="00CA5D51">
          <w:rPr>
            <w:rStyle w:val="Hipercze"/>
            <w:noProof/>
          </w:rPr>
        </w:r>
      </w:ins>
      <w:ins w:id="12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3.4.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Powrót do listy projektów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_Toc34911184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30" w:author="Tomasz Kwieciński" w:date="2020-03-16T13:46:00Z">
        <w:r w:rsidR="00490D1F">
          <w:rPr>
            <w:noProof/>
            <w:webHidden/>
          </w:rPr>
          <w:t>44</w:t>
        </w:r>
      </w:ins>
      <w:ins w:id="13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FEBFAFD" w14:textId="77777777" w:rsidR="00863C68" w:rsidRDefault="00863C68">
      <w:pPr>
        <w:pStyle w:val="Spistreci1"/>
        <w:rPr>
          <w:ins w:id="132" w:author="Tomasz Kwieciński" w:date="2020-03-12T13:12:00Z"/>
          <w:rFonts w:asciiTheme="minorHAnsi" w:eastAsiaTheme="minorEastAsia" w:hAnsiTheme="minorHAnsi" w:cstheme="minorBidi"/>
          <w:noProof/>
        </w:rPr>
      </w:pPr>
      <w:ins w:id="133" w:author="Tomasz Kwieciński" w:date="2020-03-12T13:12:00Z">
        <w:r w:rsidRPr="00CA5D51">
          <w:rPr>
            <w:rStyle w:val="Hipercze"/>
            <w:noProof/>
          </w:rPr>
          <w:lastRenderedPageBreak/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"_Toc34911185"</w:instrText>
        </w:r>
        <w:r w:rsidRPr="00CA5D51">
          <w:rPr>
            <w:rStyle w:val="Hipercze"/>
            <w:noProof/>
          </w:rPr>
          <w:instrText xml:space="preserve"> </w:instrText>
        </w:r>
      </w:ins>
      <w:ins w:id="134" w:author="Tomasz Kwieciński" w:date="2020-03-16T13:44:00Z">
        <w:r w:rsidR="005A4F05" w:rsidRPr="00CA5D51">
          <w:rPr>
            <w:rStyle w:val="Hipercze"/>
            <w:noProof/>
          </w:rPr>
        </w:r>
      </w:ins>
      <w:ins w:id="13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3.5.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Podgląd listy kontroli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_Toc34911185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36" w:author="Tomasz Kwieciński" w:date="2020-03-16T13:46:00Z">
        <w:r w:rsidR="00490D1F">
          <w:rPr>
            <w:noProof/>
            <w:webHidden/>
          </w:rPr>
          <w:t>45</w:t>
        </w:r>
      </w:ins>
      <w:ins w:id="13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B088664" w14:textId="77777777" w:rsidR="00863C68" w:rsidRDefault="00863C68">
      <w:pPr>
        <w:pStyle w:val="Spistreci1"/>
        <w:rPr>
          <w:ins w:id="138" w:author="Tomasz Kwieciński" w:date="2020-03-12T13:12:00Z"/>
          <w:rFonts w:asciiTheme="minorHAnsi" w:eastAsiaTheme="minorEastAsia" w:hAnsiTheme="minorHAnsi" w:cstheme="minorBidi"/>
          <w:noProof/>
        </w:rPr>
      </w:pPr>
      <w:ins w:id="13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"_Toc34911186"</w:instrText>
        </w:r>
        <w:r w:rsidRPr="00CA5D51">
          <w:rPr>
            <w:rStyle w:val="Hipercze"/>
            <w:noProof/>
          </w:rPr>
          <w:instrText xml:space="preserve"> </w:instrText>
        </w:r>
      </w:ins>
      <w:ins w:id="140" w:author="Tomasz Kwieciński" w:date="2020-03-16T13:44:00Z">
        <w:r w:rsidR="005A4F05" w:rsidRPr="00CA5D51">
          <w:rPr>
            <w:rStyle w:val="Hipercze"/>
            <w:noProof/>
          </w:rPr>
        </w:r>
      </w:ins>
      <w:ins w:id="14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 xml:space="preserve">Wniosek o płatność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_Toc34911186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42" w:author="Tomasz Kwieciński" w:date="2020-03-16T13:46:00Z">
        <w:r w:rsidR="00490D1F">
          <w:rPr>
            <w:noProof/>
            <w:webHidden/>
          </w:rPr>
          <w:t>47</w:t>
        </w:r>
      </w:ins>
      <w:ins w:id="14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11872EF" w14:textId="77777777" w:rsidR="00863C68" w:rsidRDefault="00863C68">
      <w:pPr>
        <w:pStyle w:val="Spistreci1"/>
        <w:rPr>
          <w:ins w:id="144" w:author="Tomasz Kwieciński" w:date="2020-03-12T13:12:00Z"/>
          <w:rFonts w:asciiTheme="minorHAnsi" w:eastAsiaTheme="minorEastAsia" w:hAnsiTheme="minorHAnsi" w:cstheme="minorBidi"/>
          <w:noProof/>
        </w:rPr>
      </w:pPr>
      <w:ins w:id="14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"_Toc34911187"</w:instrText>
        </w:r>
        <w:r w:rsidRPr="00CA5D51">
          <w:rPr>
            <w:rStyle w:val="Hipercze"/>
            <w:noProof/>
          </w:rPr>
          <w:instrText xml:space="preserve"> </w:instrText>
        </w:r>
      </w:ins>
      <w:ins w:id="146" w:author="Tomasz Kwieciński" w:date="2020-03-16T13:44:00Z">
        <w:r w:rsidR="005A4F05" w:rsidRPr="00CA5D51">
          <w:rPr>
            <w:rStyle w:val="Hipercze"/>
            <w:noProof/>
          </w:rPr>
        </w:r>
      </w:ins>
      <w:ins w:id="14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Podgląd umowy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_Toc34911187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48" w:author="Tomasz Kwieciński" w:date="2020-03-16T13:46:00Z">
        <w:r w:rsidR="00490D1F">
          <w:rPr>
            <w:noProof/>
            <w:webHidden/>
          </w:rPr>
          <w:t>48</w:t>
        </w:r>
      </w:ins>
      <w:ins w:id="14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1FE150B" w14:textId="77777777" w:rsidR="00863C68" w:rsidRDefault="00863C68">
      <w:pPr>
        <w:pStyle w:val="Spistreci1"/>
        <w:rPr>
          <w:ins w:id="150" w:author="Tomasz Kwieciński" w:date="2020-03-12T13:12:00Z"/>
          <w:rFonts w:asciiTheme="minorHAnsi" w:eastAsiaTheme="minorEastAsia" w:hAnsiTheme="minorHAnsi" w:cstheme="minorBidi"/>
          <w:noProof/>
        </w:rPr>
      </w:pPr>
      <w:ins w:id="15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"_Toc34911188"</w:instrText>
        </w:r>
        <w:r w:rsidRPr="00CA5D51">
          <w:rPr>
            <w:rStyle w:val="Hipercze"/>
            <w:noProof/>
          </w:rPr>
          <w:instrText xml:space="preserve"> </w:instrText>
        </w:r>
      </w:ins>
      <w:ins w:id="152" w:author="Tomasz Kwieciński" w:date="2020-03-16T13:44:00Z">
        <w:r w:rsidR="005A4F05" w:rsidRPr="00CA5D51">
          <w:rPr>
            <w:rStyle w:val="Hipercze"/>
            <w:noProof/>
          </w:rPr>
        </w:r>
      </w:ins>
      <w:ins w:id="15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Tworzenie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_Toc34911188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54" w:author="Tomasz Kwieciński" w:date="2020-03-16T13:46:00Z">
        <w:r w:rsidR="00490D1F">
          <w:rPr>
            <w:noProof/>
            <w:webHidden/>
          </w:rPr>
          <w:t>55</w:t>
        </w:r>
      </w:ins>
      <w:ins w:id="15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B79EEC9" w14:textId="77777777" w:rsidR="00863C68" w:rsidRDefault="00863C68">
      <w:pPr>
        <w:pStyle w:val="Spistreci1"/>
        <w:rPr>
          <w:ins w:id="156" w:author="Tomasz Kwieciński" w:date="2020-03-12T13:12:00Z"/>
          <w:rFonts w:asciiTheme="minorHAnsi" w:eastAsiaTheme="minorEastAsia" w:hAnsiTheme="minorHAnsi" w:cstheme="minorBidi"/>
          <w:noProof/>
        </w:rPr>
      </w:pPr>
      <w:ins w:id="15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"_Toc34911189"</w:instrText>
        </w:r>
        <w:r w:rsidRPr="00CA5D51">
          <w:rPr>
            <w:rStyle w:val="Hipercze"/>
            <w:noProof/>
          </w:rPr>
          <w:instrText xml:space="preserve"> </w:instrText>
        </w:r>
      </w:ins>
      <w:ins w:id="158" w:author="Tomasz Kwieciński" w:date="2020-03-16T13:44:00Z">
        <w:r w:rsidR="005A4F05" w:rsidRPr="00CA5D51">
          <w:rPr>
            <w:rStyle w:val="Hipercze"/>
            <w:noProof/>
          </w:rPr>
        </w:r>
      </w:ins>
      <w:ins w:id="15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IDENTYFIKACJA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_Toc34911189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60" w:author="Tomasz Kwieciński" w:date="2020-03-16T13:46:00Z">
        <w:r w:rsidR="00490D1F">
          <w:rPr>
            <w:noProof/>
            <w:webHidden/>
          </w:rPr>
          <w:t>56</w:t>
        </w:r>
      </w:ins>
      <w:ins w:id="16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FCA59CE" w14:textId="1A9705B2" w:rsidR="00863C68" w:rsidRDefault="00863C68">
      <w:pPr>
        <w:pStyle w:val="Spistreci1"/>
        <w:rPr>
          <w:ins w:id="162" w:author="Tomasz Kwieciński" w:date="2020-03-12T13:12:00Z"/>
          <w:rFonts w:asciiTheme="minorHAnsi" w:eastAsiaTheme="minorEastAsia" w:hAnsiTheme="minorHAnsi" w:cstheme="minorBidi"/>
          <w:noProof/>
        </w:rPr>
      </w:pPr>
      <w:ins w:id="16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"_Toc34911190"</w:instrText>
        </w:r>
        <w:r w:rsidRPr="00CA5D51">
          <w:rPr>
            <w:rStyle w:val="Hipercze"/>
            <w:noProof/>
          </w:rPr>
          <w:instrText xml:space="preserve"> </w:instrText>
        </w:r>
      </w:ins>
      <w:ins w:id="164" w:author="Tomasz Kwieciński" w:date="2020-03-16T13:44:00Z">
        <w:r w:rsidR="005A4F05" w:rsidRPr="00CA5D51">
          <w:rPr>
            <w:rStyle w:val="Hipercze"/>
            <w:noProof/>
          </w:rPr>
        </w:r>
      </w:ins>
      <w:ins w:id="16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PROJEKT</w:t>
        </w:r>
        <w:r>
          <w:rPr>
            <w:noProof/>
            <w:webHidden/>
          </w:rPr>
          <w:tab/>
        </w:r>
      </w:ins>
      <w:ins w:id="166" w:author="Tomasz Kwieciński" w:date="2020-03-12T13:13:00Z">
        <w:r w:rsidRPr="00863C68">
          <w:rPr>
            <w:noProof/>
            <w:webHidden/>
          </w:rPr>
          <w:tab/>
        </w:r>
      </w:ins>
      <w:ins w:id="167" w:author="Tomasz Kwieciński" w:date="2020-03-12T13:12:00Z"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_Toc34911190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68" w:author="Tomasz Kwieciński" w:date="2020-03-16T13:46:00Z">
        <w:r w:rsidR="00490D1F">
          <w:rPr>
            <w:noProof/>
            <w:webHidden/>
          </w:rPr>
          <w:t>62</w:t>
        </w:r>
      </w:ins>
      <w:ins w:id="16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0E41AED" w14:textId="77777777" w:rsidR="00863C68" w:rsidRDefault="00863C68">
      <w:pPr>
        <w:pStyle w:val="Spistreci1"/>
        <w:rPr>
          <w:ins w:id="170" w:author="Tomasz Kwieciński" w:date="2020-03-12T13:12:00Z"/>
          <w:rFonts w:asciiTheme="minorHAnsi" w:eastAsiaTheme="minorEastAsia" w:hAnsiTheme="minorHAnsi" w:cstheme="minorBidi"/>
          <w:noProof/>
        </w:rPr>
      </w:pPr>
      <w:ins w:id="17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"_Toc34911191"</w:instrText>
        </w:r>
        <w:r w:rsidRPr="00CA5D51">
          <w:rPr>
            <w:rStyle w:val="Hipercze"/>
            <w:noProof/>
          </w:rPr>
          <w:instrText xml:space="preserve"> </w:instrText>
        </w:r>
      </w:ins>
      <w:ins w:id="172" w:author="Tomasz Kwieciński" w:date="2020-03-16T13:44:00Z">
        <w:r w:rsidR="005A4F05" w:rsidRPr="00CA5D51">
          <w:rPr>
            <w:rStyle w:val="Hipercze"/>
            <w:noProof/>
          </w:rPr>
        </w:r>
      </w:ins>
      <w:ins w:id="17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POSTĘP RZECZOWY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_Toc34911191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74" w:author="Tomasz Kwieciński" w:date="2020-03-16T13:46:00Z">
        <w:r w:rsidR="00490D1F">
          <w:rPr>
            <w:noProof/>
            <w:webHidden/>
          </w:rPr>
          <w:t>66</w:t>
        </w:r>
      </w:ins>
      <w:ins w:id="17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9E9E49D" w14:textId="77777777" w:rsidR="00863C68" w:rsidRDefault="00863C68">
      <w:pPr>
        <w:pStyle w:val="Spistreci1"/>
        <w:rPr>
          <w:ins w:id="176" w:author="Tomasz Kwieciński" w:date="2020-03-12T13:12:00Z"/>
          <w:rFonts w:asciiTheme="minorHAnsi" w:eastAsiaTheme="minorEastAsia" w:hAnsiTheme="minorHAnsi" w:cstheme="minorBidi"/>
          <w:noProof/>
        </w:rPr>
      </w:pPr>
      <w:ins w:id="17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"_Toc34911192"</w:instrText>
        </w:r>
        <w:r w:rsidRPr="00CA5D51">
          <w:rPr>
            <w:rStyle w:val="Hipercze"/>
            <w:noProof/>
          </w:rPr>
          <w:instrText xml:space="preserve"> </w:instrText>
        </w:r>
      </w:ins>
      <w:ins w:id="178" w:author="Tomasz Kwieciński" w:date="2020-03-16T13:44:00Z">
        <w:r w:rsidR="005A4F05" w:rsidRPr="00CA5D51">
          <w:rPr>
            <w:rStyle w:val="Hipercze"/>
            <w:noProof/>
          </w:rPr>
        </w:r>
      </w:ins>
      <w:ins w:id="17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POSTĘP RZECZOWY REALIZACJI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_Toc34911192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80" w:author="Tomasz Kwieciński" w:date="2020-03-16T13:46:00Z">
        <w:r w:rsidR="00490D1F">
          <w:rPr>
            <w:noProof/>
            <w:webHidden/>
          </w:rPr>
          <w:t>67</w:t>
        </w:r>
      </w:ins>
      <w:ins w:id="18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CF4583E" w14:textId="77777777" w:rsidR="00863C68" w:rsidRDefault="00863C68">
      <w:pPr>
        <w:pStyle w:val="Spistreci1"/>
        <w:rPr>
          <w:ins w:id="182" w:author="Tomasz Kwieciński" w:date="2020-03-12T13:12:00Z"/>
          <w:rFonts w:asciiTheme="minorHAnsi" w:eastAsiaTheme="minorEastAsia" w:hAnsiTheme="minorHAnsi" w:cstheme="minorBidi"/>
          <w:noProof/>
        </w:rPr>
      </w:pPr>
      <w:ins w:id="18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"_Toc34911193"</w:instrText>
        </w:r>
        <w:r w:rsidRPr="00CA5D51">
          <w:rPr>
            <w:rStyle w:val="Hipercze"/>
            <w:noProof/>
          </w:rPr>
          <w:instrText xml:space="preserve"> </w:instrText>
        </w:r>
      </w:ins>
      <w:ins w:id="184" w:author="Tomasz Kwieciński" w:date="2020-03-16T13:44:00Z">
        <w:r w:rsidR="005A4F05" w:rsidRPr="00CA5D51">
          <w:rPr>
            <w:rStyle w:val="Hipercze"/>
            <w:noProof/>
          </w:rPr>
        </w:r>
      </w:ins>
      <w:ins w:id="18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WSKAŹNIKI PRODUKTU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_Toc34911193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86" w:author="Tomasz Kwieciński" w:date="2020-03-16T13:46:00Z">
        <w:r w:rsidR="00490D1F">
          <w:rPr>
            <w:noProof/>
            <w:webHidden/>
          </w:rPr>
          <w:t>69</w:t>
        </w:r>
      </w:ins>
      <w:ins w:id="18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4EA0A14" w14:textId="77777777" w:rsidR="00863C68" w:rsidRDefault="00863C68">
      <w:pPr>
        <w:pStyle w:val="Spistreci1"/>
        <w:rPr>
          <w:ins w:id="188" w:author="Tomasz Kwieciński" w:date="2020-03-12T13:12:00Z"/>
          <w:rFonts w:asciiTheme="minorHAnsi" w:eastAsiaTheme="minorEastAsia" w:hAnsiTheme="minorHAnsi" w:cstheme="minorBidi"/>
          <w:noProof/>
        </w:rPr>
      </w:pPr>
      <w:ins w:id="18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"_Toc34911194"</w:instrText>
        </w:r>
        <w:r w:rsidRPr="00CA5D51">
          <w:rPr>
            <w:rStyle w:val="Hipercze"/>
            <w:noProof/>
          </w:rPr>
          <w:instrText xml:space="preserve"> </w:instrText>
        </w:r>
      </w:ins>
      <w:ins w:id="190" w:author="Tomasz Kwieciński" w:date="2020-03-16T13:44:00Z">
        <w:r w:rsidR="005A4F05" w:rsidRPr="00CA5D51">
          <w:rPr>
            <w:rStyle w:val="Hipercze"/>
            <w:noProof/>
          </w:rPr>
        </w:r>
      </w:ins>
      <w:ins w:id="19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WSKAŹNIKI REZULTATU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_Toc34911194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92" w:author="Tomasz Kwieciński" w:date="2020-03-16T13:46:00Z">
        <w:r w:rsidR="00490D1F">
          <w:rPr>
            <w:noProof/>
            <w:webHidden/>
          </w:rPr>
          <w:t>71</w:t>
        </w:r>
      </w:ins>
      <w:ins w:id="19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1918D04" w14:textId="77777777" w:rsidR="00863C68" w:rsidRDefault="00863C68">
      <w:pPr>
        <w:pStyle w:val="Spistreci1"/>
        <w:rPr>
          <w:ins w:id="194" w:author="Tomasz Kwieciński" w:date="2020-03-12T13:12:00Z"/>
          <w:rFonts w:asciiTheme="minorHAnsi" w:eastAsiaTheme="minorEastAsia" w:hAnsiTheme="minorHAnsi" w:cstheme="minorBidi"/>
          <w:noProof/>
        </w:rPr>
      </w:pPr>
      <w:ins w:id="19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"_Toc34911195"</w:instrText>
        </w:r>
        <w:r w:rsidRPr="00CA5D51">
          <w:rPr>
            <w:rStyle w:val="Hipercze"/>
            <w:noProof/>
          </w:rPr>
          <w:instrText xml:space="preserve"> </w:instrText>
        </w:r>
      </w:ins>
      <w:ins w:id="196" w:author="Tomasz Kwieciński" w:date="2020-03-16T13:44:00Z">
        <w:r w:rsidR="005A4F05" w:rsidRPr="00CA5D51">
          <w:rPr>
            <w:rStyle w:val="Hipercze"/>
            <w:noProof/>
          </w:rPr>
        </w:r>
      </w:ins>
      <w:ins w:id="19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PROBLEMY NAPOTKANE W TRAKCIE REALIZACJI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_Toc34911195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98" w:author="Tomasz Kwieciński" w:date="2020-03-16T13:46:00Z">
        <w:r w:rsidR="00490D1F">
          <w:rPr>
            <w:noProof/>
            <w:webHidden/>
          </w:rPr>
          <w:t>72</w:t>
        </w:r>
      </w:ins>
      <w:ins w:id="19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7DB8D92" w14:textId="77777777" w:rsidR="00863C68" w:rsidRDefault="00863C68">
      <w:pPr>
        <w:pStyle w:val="Spistreci1"/>
        <w:rPr>
          <w:ins w:id="200" w:author="Tomasz Kwieciński" w:date="2020-03-12T13:12:00Z"/>
          <w:rFonts w:asciiTheme="minorHAnsi" w:eastAsiaTheme="minorEastAsia" w:hAnsiTheme="minorHAnsi" w:cstheme="minorBidi"/>
          <w:noProof/>
        </w:rPr>
      </w:pPr>
      <w:ins w:id="20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"_Toc34911196"</w:instrText>
        </w:r>
        <w:r w:rsidRPr="00CA5D51">
          <w:rPr>
            <w:rStyle w:val="Hipercze"/>
            <w:noProof/>
          </w:rPr>
          <w:instrText xml:space="preserve"> </w:instrText>
        </w:r>
      </w:ins>
      <w:ins w:id="202" w:author="Tomasz Kwieciński" w:date="2020-03-16T13:44:00Z">
        <w:r w:rsidR="005A4F05" w:rsidRPr="00CA5D51">
          <w:rPr>
            <w:rStyle w:val="Hipercze"/>
            <w:noProof/>
          </w:rPr>
        </w:r>
      </w:ins>
      <w:ins w:id="20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ZAKŁADKA PLANOWANY PRZEBIEG REALIZACJI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_Toc34911196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04" w:author="Tomasz Kwieciński" w:date="2020-03-16T13:46:00Z">
        <w:r w:rsidR="00490D1F">
          <w:rPr>
            <w:noProof/>
            <w:webHidden/>
          </w:rPr>
          <w:t>74</w:t>
        </w:r>
      </w:ins>
      <w:ins w:id="20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CD2FFF1" w14:textId="77777777" w:rsidR="00863C68" w:rsidRDefault="00863C68">
      <w:pPr>
        <w:pStyle w:val="Spistreci1"/>
        <w:rPr>
          <w:ins w:id="206" w:author="Tomasz Kwieciński" w:date="2020-03-12T13:12:00Z"/>
          <w:rFonts w:asciiTheme="minorHAnsi" w:eastAsiaTheme="minorEastAsia" w:hAnsiTheme="minorHAnsi" w:cstheme="minorBidi"/>
          <w:noProof/>
        </w:rPr>
      </w:pPr>
      <w:ins w:id="20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"_Toc34911197"</w:instrText>
        </w:r>
        <w:r w:rsidRPr="00CA5D51">
          <w:rPr>
            <w:rStyle w:val="Hipercze"/>
            <w:noProof/>
          </w:rPr>
          <w:instrText xml:space="preserve"> </w:instrText>
        </w:r>
      </w:ins>
      <w:ins w:id="208" w:author="Tomasz Kwieciński" w:date="2020-03-16T13:44:00Z">
        <w:r w:rsidR="005A4F05" w:rsidRPr="00CA5D51">
          <w:rPr>
            <w:rStyle w:val="Hipercze"/>
            <w:noProof/>
          </w:rPr>
        </w:r>
      </w:ins>
      <w:ins w:id="20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POSTĘP FINANSOWY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_Toc34911197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10" w:author="Tomasz Kwieciński" w:date="2020-03-16T13:46:00Z">
        <w:r w:rsidR="00490D1F">
          <w:rPr>
            <w:noProof/>
            <w:webHidden/>
          </w:rPr>
          <w:t>75</w:t>
        </w:r>
      </w:ins>
      <w:ins w:id="21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5B1A70D" w14:textId="77777777" w:rsidR="00863C68" w:rsidRDefault="00863C68">
      <w:pPr>
        <w:pStyle w:val="Spistreci1"/>
        <w:rPr>
          <w:ins w:id="212" w:author="Tomasz Kwieciński" w:date="2020-03-12T13:12:00Z"/>
          <w:rFonts w:asciiTheme="minorHAnsi" w:eastAsiaTheme="minorEastAsia" w:hAnsiTheme="minorHAnsi" w:cstheme="minorBidi"/>
          <w:noProof/>
        </w:rPr>
      </w:pPr>
      <w:ins w:id="21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"_Toc34911198"</w:instrText>
        </w:r>
        <w:r w:rsidRPr="00CA5D51">
          <w:rPr>
            <w:rStyle w:val="Hipercze"/>
            <w:noProof/>
          </w:rPr>
          <w:instrText xml:space="preserve"> </w:instrText>
        </w:r>
      </w:ins>
      <w:ins w:id="214" w:author="Tomasz Kwieciński" w:date="2020-03-16T13:44:00Z">
        <w:r w:rsidR="005A4F05" w:rsidRPr="00CA5D51">
          <w:rPr>
            <w:rStyle w:val="Hipercze"/>
            <w:noProof/>
          </w:rPr>
        </w:r>
      </w:ins>
      <w:ins w:id="21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ZESTAWIENIE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_Toc34911198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16" w:author="Tomasz Kwieciński" w:date="2020-03-16T13:46:00Z">
        <w:r w:rsidR="00490D1F">
          <w:rPr>
            <w:noProof/>
            <w:webHidden/>
          </w:rPr>
          <w:t>76</w:t>
        </w:r>
      </w:ins>
      <w:ins w:id="21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B628A25" w14:textId="77777777" w:rsidR="00863C68" w:rsidRDefault="00863C68">
      <w:pPr>
        <w:pStyle w:val="Spistreci1"/>
        <w:rPr>
          <w:ins w:id="218" w:author="Tomasz Kwieciński" w:date="2020-03-12T13:12:00Z"/>
          <w:rFonts w:asciiTheme="minorHAnsi" w:eastAsiaTheme="minorEastAsia" w:hAnsiTheme="minorHAnsi" w:cstheme="minorBidi"/>
          <w:noProof/>
        </w:rPr>
      </w:pPr>
      <w:ins w:id="21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"_Toc34911199"</w:instrText>
        </w:r>
        <w:r w:rsidRPr="00CA5D51">
          <w:rPr>
            <w:rStyle w:val="Hipercze"/>
            <w:noProof/>
          </w:rPr>
          <w:instrText xml:space="preserve"> </w:instrText>
        </w:r>
      </w:ins>
      <w:ins w:id="220" w:author="Tomasz Kwieciński" w:date="2020-03-16T13:44:00Z">
        <w:r w:rsidR="005A4F05" w:rsidRPr="00CA5D51">
          <w:rPr>
            <w:rStyle w:val="Hipercze"/>
            <w:noProof/>
          </w:rPr>
        </w:r>
      </w:ins>
      <w:ins w:id="22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WYDATKI ROZLICZANE RYCZAŁTOWO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_Toc34911199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22" w:author="Tomasz Kwieciński" w:date="2020-03-16T13:46:00Z">
        <w:r w:rsidR="00490D1F">
          <w:rPr>
            <w:noProof/>
            <w:webHidden/>
          </w:rPr>
          <w:t>97</w:t>
        </w:r>
      </w:ins>
      <w:ins w:id="22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E5A80EA" w14:textId="77777777" w:rsidR="00863C68" w:rsidRDefault="00863C68">
      <w:pPr>
        <w:pStyle w:val="Spistreci1"/>
        <w:rPr>
          <w:ins w:id="224" w:author="Tomasz Kwieciński" w:date="2020-03-12T13:12:00Z"/>
          <w:rFonts w:asciiTheme="minorHAnsi" w:eastAsiaTheme="minorEastAsia" w:hAnsiTheme="minorHAnsi" w:cstheme="minorBidi"/>
          <w:noProof/>
        </w:rPr>
      </w:pPr>
      <w:ins w:id="22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"_Toc34911200"</w:instrText>
        </w:r>
        <w:r w:rsidRPr="00CA5D51">
          <w:rPr>
            <w:rStyle w:val="Hipercze"/>
            <w:noProof/>
          </w:rPr>
          <w:instrText xml:space="preserve"> </w:instrText>
        </w:r>
      </w:ins>
      <w:ins w:id="226" w:author="Tomasz Kwieciński" w:date="2020-03-16T13:44:00Z">
        <w:r w:rsidR="005A4F05" w:rsidRPr="00CA5D51">
          <w:rPr>
            <w:rStyle w:val="Hipercze"/>
            <w:noProof/>
          </w:rPr>
        </w:r>
      </w:ins>
      <w:ins w:id="22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ZWROTY/KOREKTY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_Toc34911200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28" w:author="Tomasz Kwieciński" w:date="2020-03-16T13:46:00Z">
        <w:r w:rsidR="00490D1F">
          <w:rPr>
            <w:noProof/>
            <w:webHidden/>
          </w:rPr>
          <w:t>101</w:t>
        </w:r>
      </w:ins>
      <w:ins w:id="22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11051D2" w14:textId="77777777" w:rsidR="00863C68" w:rsidRDefault="00863C68">
      <w:pPr>
        <w:pStyle w:val="Spistreci1"/>
        <w:rPr>
          <w:ins w:id="230" w:author="Tomasz Kwieciński" w:date="2020-03-12T13:12:00Z"/>
          <w:rFonts w:asciiTheme="minorHAnsi" w:eastAsiaTheme="minorEastAsia" w:hAnsiTheme="minorHAnsi" w:cstheme="minorBidi"/>
          <w:noProof/>
        </w:rPr>
      </w:pPr>
      <w:ins w:id="23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"_Toc34911201"</w:instrText>
        </w:r>
        <w:r w:rsidRPr="00CA5D51">
          <w:rPr>
            <w:rStyle w:val="Hipercze"/>
            <w:noProof/>
          </w:rPr>
          <w:instrText xml:space="preserve"> </w:instrText>
        </w:r>
      </w:ins>
      <w:ins w:id="232" w:author="Tomasz Kwieciński" w:date="2020-03-16T13:44:00Z">
        <w:r w:rsidR="005A4F05" w:rsidRPr="00CA5D51">
          <w:rPr>
            <w:rStyle w:val="Hipercze"/>
            <w:noProof/>
          </w:rPr>
        </w:r>
      </w:ins>
      <w:ins w:id="23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ŹRÓDŁA FINANSOWANIA WYDATKÓW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_Toc34911201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34" w:author="Tomasz Kwieciński" w:date="2020-03-16T13:46:00Z">
        <w:r w:rsidR="00490D1F">
          <w:rPr>
            <w:noProof/>
            <w:webHidden/>
          </w:rPr>
          <w:t>107</w:t>
        </w:r>
      </w:ins>
      <w:ins w:id="23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A1FC3B3" w14:textId="77777777" w:rsidR="00863C68" w:rsidRDefault="00863C68">
      <w:pPr>
        <w:pStyle w:val="Spistreci1"/>
        <w:rPr>
          <w:ins w:id="236" w:author="Tomasz Kwieciński" w:date="2020-03-12T13:12:00Z"/>
          <w:rFonts w:asciiTheme="minorHAnsi" w:eastAsiaTheme="minorEastAsia" w:hAnsiTheme="minorHAnsi" w:cstheme="minorBidi"/>
          <w:noProof/>
        </w:rPr>
      </w:pPr>
      <w:ins w:id="23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"_Toc34911202"</w:instrText>
        </w:r>
        <w:r w:rsidRPr="00CA5D51">
          <w:rPr>
            <w:rStyle w:val="Hipercze"/>
            <w:noProof/>
          </w:rPr>
          <w:instrText xml:space="preserve"> </w:instrText>
        </w:r>
      </w:ins>
      <w:ins w:id="238" w:author="Tomasz Kwieciński" w:date="2020-03-16T13:44:00Z">
        <w:r w:rsidR="005A4F05" w:rsidRPr="00CA5D51">
          <w:rPr>
            <w:rStyle w:val="Hipercze"/>
            <w:noProof/>
          </w:rPr>
        </w:r>
      </w:ins>
      <w:ins w:id="23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ROZLICZENIE ZALICZEK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_Toc34911202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40" w:author="Tomasz Kwieciński" w:date="2020-03-16T13:46:00Z">
        <w:r w:rsidR="00490D1F">
          <w:rPr>
            <w:noProof/>
            <w:webHidden/>
          </w:rPr>
          <w:t>110</w:t>
        </w:r>
      </w:ins>
      <w:ins w:id="24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3FA37EC6" w14:textId="17A47130" w:rsidR="00863C68" w:rsidRPr="00863C68" w:rsidRDefault="00863C68">
      <w:pPr>
        <w:pStyle w:val="Spistreci1"/>
        <w:rPr>
          <w:ins w:id="242" w:author="Tomasz Kwieciński" w:date="2020-03-12T13:12:00Z"/>
          <w:rStyle w:val="Hipercze"/>
          <w:noProof/>
          <w:rPrChange w:id="243" w:author="Tomasz Kwieciński" w:date="2020-03-12T13:12:00Z">
            <w:rPr>
              <w:ins w:id="244" w:author="Tomasz Kwieciński" w:date="2020-03-12T13:12:00Z"/>
              <w:rFonts w:asciiTheme="minorHAnsi" w:eastAsiaTheme="minorEastAsia" w:hAnsiTheme="minorHAnsi" w:cstheme="minorBidi"/>
              <w:noProof/>
            </w:rPr>
          </w:rPrChange>
        </w:rPr>
      </w:pPr>
      <w:ins w:id="24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 w:rsidRPr="00863C68">
          <w:rPr>
            <w:rStyle w:val="Hipercze"/>
            <w:noProof/>
            <w:rPrChange w:id="246" w:author="Tomasz Kwieciński" w:date="2020-03-12T13:12:00Z">
              <w:rPr>
                <w:noProof/>
              </w:rPr>
            </w:rPrChange>
          </w:rPr>
          <w:instrText>HYPERLINK \l "_Toc34911203"</w:instrText>
        </w:r>
        <w:r w:rsidRPr="00CA5D51">
          <w:rPr>
            <w:rStyle w:val="Hipercze"/>
            <w:noProof/>
          </w:rPr>
          <w:instrText xml:space="preserve"> </w:instrText>
        </w:r>
      </w:ins>
      <w:ins w:id="247" w:author="Tomasz Kwieciński" w:date="2020-03-16T13:44:00Z">
        <w:r w:rsidR="005A4F05" w:rsidRPr="00CA5D51">
          <w:rPr>
            <w:rStyle w:val="Hipercze"/>
            <w:noProof/>
          </w:rPr>
        </w:r>
      </w:ins>
      <w:ins w:id="248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DOCHÓD</w:t>
        </w:r>
      </w:ins>
      <w:ins w:id="249" w:author="Tomasz Kwieciński" w:date="2020-03-12T13:13:00Z">
        <w:r w:rsidRPr="00863C68">
          <w:rPr>
            <w:rStyle w:val="Hipercze"/>
            <w:noProof/>
            <w:webHidden/>
          </w:rPr>
          <w:tab/>
        </w:r>
      </w:ins>
      <w:ins w:id="250" w:author="Tomasz Kwieciński" w:date="2020-03-12T13:12:00Z">
        <w:r w:rsidRPr="00863C68">
          <w:rPr>
            <w:rStyle w:val="Hipercze"/>
            <w:noProof/>
            <w:webHidden/>
            <w:rPrChange w:id="251" w:author="Tomasz Kwieciński" w:date="2020-03-12T13:12:00Z">
              <w:rPr>
                <w:noProof/>
                <w:webHidden/>
              </w:rPr>
            </w:rPrChange>
          </w:rPr>
          <w:tab/>
        </w:r>
        <w:r w:rsidRPr="00863C68">
          <w:rPr>
            <w:rStyle w:val="Hipercze"/>
            <w:noProof/>
            <w:webHidden/>
            <w:rPrChange w:id="252" w:author="Tomasz Kwieciński" w:date="2020-03-12T13:12:00Z">
              <w:rPr>
                <w:noProof/>
                <w:webHidden/>
              </w:rPr>
            </w:rPrChange>
          </w:rPr>
          <w:fldChar w:fldCharType="begin"/>
        </w:r>
        <w:r w:rsidRPr="00863C68">
          <w:rPr>
            <w:rStyle w:val="Hipercze"/>
            <w:noProof/>
            <w:webHidden/>
            <w:rPrChange w:id="253" w:author="Tomasz Kwieciński" w:date="2020-03-12T13:12:00Z">
              <w:rPr>
                <w:noProof/>
                <w:webHidden/>
              </w:rPr>
            </w:rPrChange>
          </w:rPr>
          <w:instrText xml:space="preserve"> PAGEREF _Toc34911203 \h </w:instrText>
        </w:r>
      </w:ins>
      <w:r w:rsidRPr="005A4F05">
        <w:rPr>
          <w:rStyle w:val="Hipercze"/>
          <w:noProof/>
          <w:webHidden/>
        </w:rPr>
      </w:r>
      <w:r w:rsidRPr="00863C68">
        <w:rPr>
          <w:rStyle w:val="Hipercze"/>
          <w:noProof/>
          <w:webHidden/>
          <w:rPrChange w:id="254" w:author="Tomasz Kwieciński" w:date="2020-03-12T13:12:00Z">
            <w:rPr>
              <w:noProof/>
              <w:webHidden/>
            </w:rPr>
          </w:rPrChange>
        </w:rPr>
        <w:fldChar w:fldCharType="separate"/>
      </w:r>
      <w:ins w:id="255" w:author="Tomasz Kwieciński" w:date="2020-03-16T13:46:00Z">
        <w:r w:rsidR="00490D1F">
          <w:rPr>
            <w:rStyle w:val="Hipercze"/>
            <w:noProof/>
            <w:webHidden/>
          </w:rPr>
          <w:t>113</w:t>
        </w:r>
      </w:ins>
      <w:ins w:id="256" w:author="Tomasz Kwieciński" w:date="2020-03-12T13:12:00Z">
        <w:r w:rsidRPr="00863C68">
          <w:rPr>
            <w:rStyle w:val="Hipercze"/>
            <w:noProof/>
            <w:webHidden/>
            <w:rPrChange w:id="257" w:author="Tomasz Kwieciński" w:date="2020-03-12T13:12:00Z">
              <w:rPr>
                <w:noProof/>
                <w:webHidden/>
              </w:rPr>
            </w:rPrChange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E43361C" w14:textId="77777777" w:rsidR="00863C68" w:rsidRDefault="00863C68">
      <w:pPr>
        <w:pStyle w:val="Spistreci1"/>
        <w:rPr>
          <w:ins w:id="258" w:author="Tomasz Kwieciński" w:date="2020-03-12T13:12:00Z"/>
          <w:rFonts w:asciiTheme="minorHAnsi" w:eastAsiaTheme="minorEastAsia" w:hAnsiTheme="minorHAnsi" w:cstheme="minorBidi"/>
          <w:noProof/>
        </w:rPr>
      </w:pPr>
      <w:ins w:id="25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"_Toc34911204"</w:instrText>
        </w:r>
        <w:r w:rsidRPr="00CA5D51">
          <w:rPr>
            <w:rStyle w:val="Hipercze"/>
            <w:noProof/>
          </w:rPr>
          <w:instrText xml:space="preserve"> </w:instrText>
        </w:r>
      </w:ins>
      <w:ins w:id="260" w:author="Tomasz Kwieciński" w:date="2020-03-16T13:44:00Z">
        <w:r w:rsidR="005A4F05" w:rsidRPr="00CA5D51">
          <w:rPr>
            <w:rStyle w:val="Hipercze"/>
            <w:noProof/>
          </w:rPr>
        </w:r>
      </w:ins>
      <w:ins w:id="26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INFORMACJE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_Toc34911204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62" w:author="Tomasz Kwieciński" w:date="2020-03-16T13:46:00Z">
        <w:r w:rsidR="00490D1F">
          <w:rPr>
            <w:noProof/>
            <w:webHidden/>
          </w:rPr>
          <w:t>114</w:t>
        </w:r>
      </w:ins>
      <w:ins w:id="26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37FDB9C" w14:textId="77777777" w:rsidR="00863C68" w:rsidRDefault="00863C68">
      <w:pPr>
        <w:pStyle w:val="Spistreci1"/>
        <w:rPr>
          <w:ins w:id="264" w:author="Tomasz Kwieciński" w:date="2020-03-12T13:12:00Z"/>
          <w:rFonts w:asciiTheme="minorHAnsi" w:eastAsiaTheme="minorEastAsia" w:hAnsiTheme="minorHAnsi" w:cstheme="minorBidi"/>
          <w:noProof/>
        </w:rPr>
      </w:pPr>
      <w:ins w:id="26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"_Toc34911205"</w:instrText>
        </w:r>
        <w:r w:rsidRPr="00CA5D51">
          <w:rPr>
            <w:rStyle w:val="Hipercze"/>
            <w:noProof/>
          </w:rPr>
          <w:instrText xml:space="preserve"> </w:instrText>
        </w:r>
      </w:ins>
      <w:ins w:id="266" w:author="Tomasz Kwieciński" w:date="2020-03-16T13:44:00Z">
        <w:r w:rsidR="005A4F05" w:rsidRPr="00CA5D51">
          <w:rPr>
            <w:rStyle w:val="Hipercze"/>
            <w:noProof/>
          </w:rPr>
        </w:r>
      </w:ins>
      <w:ins w:id="26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ZAŁĄCZNIKI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_Toc34911205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68" w:author="Tomasz Kwieciński" w:date="2020-03-16T13:46:00Z">
        <w:r w:rsidR="00490D1F">
          <w:rPr>
            <w:noProof/>
            <w:webHidden/>
          </w:rPr>
          <w:t>116</w:t>
        </w:r>
      </w:ins>
      <w:ins w:id="26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B18F13A" w14:textId="77777777" w:rsidR="00863C68" w:rsidRDefault="00863C68">
      <w:pPr>
        <w:pStyle w:val="Spistreci1"/>
        <w:rPr>
          <w:ins w:id="270" w:author="Tomasz Kwieciński" w:date="2020-03-12T13:12:00Z"/>
          <w:rFonts w:asciiTheme="minorHAnsi" w:eastAsiaTheme="minorEastAsia" w:hAnsiTheme="minorHAnsi" w:cstheme="minorBidi"/>
          <w:noProof/>
        </w:rPr>
      </w:pPr>
      <w:ins w:id="27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"_Toc34911206"</w:instrText>
        </w:r>
        <w:r w:rsidRPr="00CA5D51">
          <w:rPr>
            <w:rStyle w:val="Hipercze"/>
            <w:noProof/>
          </w:rPr>
          <w:instrText xml:space="preserve"> </w:instrText>
        </w:r>
      </w:ins>
      <w:ins w:id="272" w:author="Tomasz Kwieciński" w:date="2020-03-16T13:44:00Z">
        <w:r w:rsidR="005A4F05" w:rsidRPr="00CA5D51">
          <w:rPr>
            <w:rStyle w:val="Hipercze"/>
            <w:noProof/>
          </w:rPr>
        </w:r>
      </w:ins>
      <w:ins w:id="27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PODSUMOWANIE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_Toc34911206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74" w:author="Tomasz Kwieciński" w:date="2020-03-16T13:46:00Z">
        <w:r w:rsidR="00490D1F">
          <w:rPr>
            <w:noProof/>
            <w:webHidden/>
          </w:rPr>
          <w:t>119</w:t>
        </w:r>
      </w:ins>
      <w:ins w:id="27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6EAF3CB" w14:textId="77777777" w:rsidR="00863C68" w:rsidRDefault="00863C68">
      <w:pPr>
        <w:pStyle w:val="Spistreci1"/>
        <w:rPr>
          <w:ins w:id="276" w:author="Tomasz Kwieciński" w:date="2020-03-12T13:12:00Z"/>
          <w:rFonts w:asciiTheme="minorHAnsi" w:eastAsiaTheme="minorEastAsia" w:hAnsiTheme="minorHAnsi" w:cstheme="minorBidi"/>
          <w:noProof/>
        </w:rPr>
      </w:pPr>
      <w:ins w:id="277" w:author="Tomasz Kwieciński" w:date="2020-03-12T13:12:00Z">
        <w:r w:rsidRPr="00CA5D51">
          <w:rPr>
            <w:rStyle w:val="Hipercze"/>
            <w:noProof/>
          </w:rPr>
          <w:lastRenderedPageBreak/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"_Toc34911207"</w:instrText>
        </w:r>
        <w:r w:rsidRPr="00CA5D51">
          <w:rPr>
            <w:rStyle w:val="Hipercze"/>
            <w:noProof/>
          </w:rPr>
          <w:instrText xml:space="preserve"> </w:instrText>
        </w:r>
      </w:ins>
      <w:ins w:id="278" w:author="Tomasz Kwieciński" w:date="2020-03-16T13:44:00Z">
        <w:r w:rsidR="005A4F05" w:rsidRPr="00CA5D51">
          <w:rPr>
            <w:rStyle w:val="Hipercze"/>
            <w:noProof/>
          </w:rPr>
        </w:r>
      </w:ins>
      <w:ins w:id="27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Obsługa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_Toc34911207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80" w:author="Tomasz Kwieciński" w:date="2020-03-16T13:46:00Z">
        <w:r w:rsidR="00490D1F">
          <w:rPr>
            <w:noProof/>
            <w:webHidden/>
          </w:rPr>
          <w:t>121</w:t>
        </w:r>
      </w:ins>
      <w:ins w:id="28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E9795A8" w14:textId="77777777" w:rsidR="00863C68" w:rsidRDefault="00863C68">
      <w:pPr>
        <w:pStyle w:val="Spistreci1"/>
        <w:rPr>
          <w:ins w:id="282" w:author="Tomasz Kwieciński" w:date="2020-03-12T13:12:00Z"/>
          <w:rFonts w:asciiTheme="minorHAnsi" w:eastAsiaTheme="minorEastAsia" w:hAnsiTheme="minorHAnsi" w:cstheme="minorBidi"/>
          <w:noProof/>
        </w:rPr>
      </w:pPr>
      <w:ins w:id="28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"_Toc34911208"</w:instrText>
        </w:r>
        <w:r w:rsidRPr="00CA5D51">
          <w:rPr>
            <w:rStyle w:val="Hipercze"/>
            <w:noProof/>
          </w:rPr>
          <w:instrText xml:space="preserve"> </w:instrText>
        </w:r>
      </w:ins>
      <w:ins w:id="284" w:author="Tomasz Kwieciński" w:date="2020-03-16T13:44:00Z">
        <w:r w:rsidR="005A4F05" w:rsidRPr="00CA5D51">
          <w:rPr>
            <w:rStyle w:val="Hipercze"/>
            <w:noProof/>
          </w:rPr>
        </w:r>
      </w:ins>
      <w:ins w:id="28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Sprawdzenie poprawności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_Toc34911208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86" w:author="Tomasz Kwieciński" w:date="2020-03-16T13:46:00Z">
        <w:r w:rsidR="00490D1F">
          <w:rPr>
            <w:noProof/>
            <w:webHidden/>
          </w:rPr>
          <w:t>121</w:t>
        </w:r>
      </w:ins>
      <w:ins w:id="28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854F883" w14:textId="77777777" w:rsidR="00863C68" w:rsidRDefault="00863C68">
      <w:pPr>
        <w:pStyle w:val="Spistreci1"/>
        <w:rPr>
          <w:ins w:id="288" w:author="Tomasz Kwieciński" w:date="2020-03-12T13:12:00Z"/>
          <w:rFonts w:asciiTheme="minorHAnsi" w:eastAsiaTheme="minorEastAsia" w:hAnsiTheme="minorHAnsi" w:cstheme="minorBidi"/>
          <w:noProof/>
        </w:rPr>
      </w:pPr>
      <w:ins w:id="28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"_Toc34911209"</w:instrText>
        </w:r>
        <w:r w:rsidRPr="00CA5D51">
          <w:rPr>
            <w:rStyle w:val="Hipercze"/>
            <w:noProof/>
          </w:rPr>
          <w:instrText xml:space="preserve"> </w:instrText>
        </w:r>
      </w:ins>
      <w:ins w:id="290" w:author="Tomasz Kwieciński" w:date="2020-03-16T13:44:00Z">
        <w:r w:rsidR="005A4F05" w:rsidRPr="00CA5D51">
          <w:rPr>
            <w:rStyle w:val="Hipercze"/>
            <w:noProof/>
          </w:rPr>
        </w:r>
      </w:ins>
      <w:ins w:id="29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4.3.2.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Złożenie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_Toc34911209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92" w:author="Tomasz Kwieciński" w:date="2020-03-16T13:46:00Z">
        <w:r w:rsidR="00490D1F">
          <w:rPr>
            <w:noProof/>
            <w:webHidden/>
          </w:rPr>
          <w:t>123</w:t>
        </w:r>
      </w:ins>
      <w:ins w:id="29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ECEB96B" w14:textId="77777777" w:rsidR="00863C68" w:rsidRDefault="00863C68">
      <w:pPr>
        <w:pStyle w:val="Spistreci1"/>
        <w:rPr>
          <w:ins w:id="294" w:author="Tomasz Kwieciński" w:date="2020-03-12T13:12:00Z"/>
          <w:rFonts w:asciiTheme="minorHAnsi" w:eastAsiaTheme="minorEastAsia" w:hAnsiTheme="minorHAnsi" w:cstheme="minorBidi"/>
          <w:noProof/>
        </w:rPr>
      </w:pPr>
      <w:ins w:id="29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"_Toc34911210"</w:instrText>
        </w:r>
        <w:r w:rsidRPr="00CA5D51">
          <w:rPr>
            <w:rStyle w:val="Hipercze"/>
            <w:noProof/>
          </w:rPr>
          <w:instrText xml:space="preserve"> </w:instrText>
        </w:r>
      </w:ins>
      <w:ins w:id="296" w:author="Tomasz Kwieciński" w:date="2020-03-16T13:44:00Z">
        <w:r w:rsidR="005A4F05" w:rsidRPr="00CA5D51">
          <w:rPr>
            <w:rStyle w:val="Hipercze"/>
            <w:noProof/>
          </w:rPr>
        </w:r>
      </w:ins>
      <w:ins w:id="29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4.3.3.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Weryfikacja podpisu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_Toc34911210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98" w:author="Tomasz Kwieciński" w:date="2020-03-16T13:46:00Z">
        <w:r w:rsidR="00490D1F">
          <w:rPr>
            <w:noProof/>
            <w:webHidden/>
          </w:rPr>
          <w:t>134</w:t>
        </w:r>
      </w:ins>
      <w:ins w:id="29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BAC1310" w14:textId="77777777" w:rsidR="00863C68" w:rsidRDefault="00863C68">
      <w:pPr>
        <w:pStyle w:val="Spistreci1"/>
        <w:rPr>
          <w:ins w:id="300" w:author="Tomasz Kwieciński" w:date="2020-03-12T13:12:00Z"/>
          <w:rFonts w:asciiTheme="minorHAnsi" w:eastAsiaTheme="minorEastAsia" w:hAnsiTheme="minorHAnsi" w:cstheme="minorBidi"/>
          <w:noProof/>
        </w:rPr>
      </w:pPr>
      <w:ins w:id="30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"_Toc34911211"</w:instrText>
        </w:r>
        <w:r w:rsidRPr="00CA5D51">
          <w:rPr>
            <w:rStyle w:val="Hipercze"/>
            <w:noProof/>
          </w:rPr>
          <w:instrText xml:space="preserve"> </w:instrText>
        </w:r>
      </w:ins>
      <w:ins w:id="302" w:author="Tomasz Kwieciński" w:date="2020-03-16T13:44:00Z">
        <w:r w:rsidR="005A4F05" w:rsidRPr="00CA5D51">
          <w:rPr>
            <w:rStyle w:val="Hipercze"/>
            <w:noProof/>
          </w:rPr>
        </w:r>
      </w:ins>
      <w:ins w:id="30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4.3.4.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Zapis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_Toc34911211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04" w:author="Tomasz Kwieciński" w:date="2020-03-16T13:46:00Z">
        <w:r w:rsidR="00490D1F">
          <w:rPr>
            <w:noProof/>
            <w:webHidden/>
          </w:rPr>
          <w:t>135</w:t>
        </w:r>
      </w:ins>
      <w:ins w:id="30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3643ACF" w14:textId="77777777" w:rsidR="00863C68" w:rsidRDefault="00863C68">
      <w:pPr>
        <w:pStyle w:val="Spistreci1"/>
        <w:rPr>
          <w:ins w:id="306" w:author="Tomasz Kwieciński" w:date="2020-03-12T13:12:00Z"/>
          <w:rFonts w:asciiTheme="minorHAnsi" w:eastAsiaTheme="minorEastAsia" w:hAnsiTheme="minorHAnsi" w:cstheme="minorBidi"/>
          <w:noProof/>
        </w:rPr>
      </w:pPr>
      <w:ins w:id="30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"_Toc34911212"</w:instrText>
        </w:r>
        <w:r w:rsidRPr="00CA5D51">
          <w:rPr>
            <w:rStyle w:val="Hipercze"/>
            <w:noProof/>
          </w:rPr>
          <w:instrText xml:space="preserve"> </w:instrText>
        </w:r>
      </w:ins>
      <w:ins w:id="308" w:author="Tomasz Kwieciński" w:date="2020-03-16T13:44:00Z">
        <w:r w:rsidR="005A4F05" w:rsidRPr="00CA5D51">
          <w:rPr>
            <w:rStyle w:val="Hipercze"/>
            <w:noProof/>
          </w:rPr>
        </w:r>
      </w:ins>
      <w:ins w:id="30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4.3.5.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Wydruk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_Toc34911212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10" w:author="Tomasz Kwieciński" w:date="2020-03-16T13:46:00Z">
        <w:r w:rsidR="00490D1F">
          <w:rPr>
            <w:noProof/>
            <w:webHidden/>
          </w:rPr>
          <w:t>136</w:t>
        </w:r>
      </w:ins>
      <w:ins w:id="31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730E38E" w14:textId="77777777" w:rsidR="00863C68" w:rsidRDefault="00863C68">
      <w:pPr>
        <w:pStyle w:val="Spistreci1"/>
        <w:rPr>
          <w:ins w:id="312" w:author="Tomasz Kwieciński" w:date="2020-03-12T13:12:00Z"/>
          <w:rFonts w:asciiTheme="minorHAnsi" w:eastAsiaTheme="minorEastAsia" w:hAnsiTheme="minorHAnsi" w:cstheme="minorBidi"/>
          <w:noProof/>
        </w:rPr>
      </w:pPr>
      <w:ins w:id="31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"_Toc34911213"</w:instrText>
        </w:r>
        <w:r w:rsidRPr="00CA5D51">
          <w:rPr>
            <w:rStyle w:val="Hipercze"/>
            <w:noProof/>
          </w:rPr>
          <w:instrText xml:space="preserve"> </w:instrText>
        </w:r>
      </w:ins>
      <w:ins w:id="314" w:author="Tomasz Kwieciński" w:date="2020-03-16T13:44:00Z">
        <w:r w:rsidR="005A4F05" w:rsidRPr="00CA5D51">
          <w:rPr>
            <w:rStyle w:val="Hipercze"/>
            <w:noProof/>
          </w:rPr>
        </w:r>
      </w:ins>
      <w:ins w:id="31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4.3.6.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Edycja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_Toc34911213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16" w:author="Tomasz Kwieciński" w:date="2020-03-16T13:46:00Z">
        <w:r w:rsidR="00490D1F">
          <w:rPr>
            <w:noProof/>
            <w:webHidden/>
          </w:rPr>
          <w:t>137</w:t>
        </w:r>
      </w:ins>
      <w:ins w:id="31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9967595" w14:textId="77777777" w:rsidR="00863C68" w:rsidRDefault="00863C68">
      <w:pPr>
        <w:pStyle w:val="Spistreci1"/>
        <w:rPr>
          <w:ins w:id="318" w:author="Tomasz Kwieciński" w:date="2020-03-12T13:12:00Z"/>
          <w:rFonts w:asciiTheme="minorHAnsi" w:eastAsiaTheme="minorEastAsia" w:hAnsiTheme="minorHAnsi" w:cstheme="minorBidi"/>
          <w:noProof/>
        </w:rPr>
      </w:pPr>
      <w:ins w:id="31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"_Toc34911214"</w:instrText>
        </w:r>
        <w:r w:rsidRPr="00CA5D51">
          <w:rPr>
            <w:rStyle w:val="Hipercze"/>
            <w:noProof/>
          </w:rPr>
          <w:instrText xml:space="preserve"> </w:instrText>
        </w:r>
      </w:ins>
      <w:ins w:id="320" w:author="Tomasz Kwieciński" w:date="2020-03-16T13:44:00Z">
        <w:r w:rsidR="005A4F05" w:rsidRPr="00CA5D51">
          <w:rPr>
            <w:rStyle w:val="Hipercze"/>
            <w:noProof/>
          </w:rPr>
        </w:r>
      </w:ins>
      <w:ins w:id="32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4.3.7.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Usunięcie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_Toc34911214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22" w:author="Tomasz Kwieciński" w:date="2020-03-16T13:46:00Z">
        <w:r w:rsidR="00490D1F">
          <w:rPr>
            <w:noProof/>
            <w:webHidden/>
          </w:rPr>
          <w:t>139</w:t>
        </w:r>
      </w:ins>
      <w:ins w:id="32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C29BB69" w14:textId="77777777" w:rsidR="00863C68" w:rsidRDefault="00863C68">
      <w:pPr>
        <w:pStyle w:val="Spistreci1"/>
        <w:rPr>
          <w:ins w:id="324" w:author="Tomasz Kwieciński" w:date="2020-03-12T13:12:00Z"/>
          <w:rFonts w:asciiTheme="minorHAnsi" w:eastAsiaTheme="minorEastAsia" w:hAnsiTheme="minorHAnsi" w:cstheme="minorBidi"/>
          <w:noProof/>
        </w:rPr>
      </w:pPr>
      <w:ins w:id="32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"_Toc34911215"</w:instrText>
        </w:r>
        <w:r w:rsidRPr="00CA5D51">
          <w:rPr>
            <w:rStyle w:val="Hipercze"/>
            <w:noProof/>
          </w:rPr>
          <w:instrText xml:space="preserve"> </w:instrText>
        </w:r>
      </w:ins>
      <w:ins w:id="326" w:author="Tomasz Kwieciński" w:date="2020-03-16T13:44:00Z">
        <w:r w:rsidR="005A4F05" w:rsidRPr="00CA5D51">
          <w:rPr>
            <w:rStyle w:val="Hipercze"/>
            <w:noProof/>
          </w:rPr>
        </w:r>
      </w:ins>
      <w:ins w:id="32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4.3.8.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Ponowne złożenie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_Toc34911215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28" w:author="Tomasz Kwieciński" w:date="2020-03-16T13:46:00Z">
        <w:r w:rsidR="00490D1F">
          <w:rPr>
            <w:noProof/>
            <w:webHidden/>
          </w:rPr>
          <w:t>140</w:t>
        </w:r>
      </w:ins>
      <w:ins w:id="32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8075C60" w14:textId="77777777" w:rsidR="00863C68" w:rsidRDefault="00863C68">
      <w:pPr>
        <w:pStyle w:val="Spistreci1"/>
        <w:rPr>
          <w:ins w:id="330" w:author="Tomasz Kwieciński" w:date="2020-03-12T13:12:00Z"/>
          <w:rFonts w:asciiTheme="minorHAnsi" w:eastAsiaTheme="minorEastAsia" w:hAnsiTheme="minorHAnsi" w:cstheme="minorBidi"/>
          <w:noProof/>
        </w:rPr>
      </w:pPr>
      <w:ins w:id="33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"_Toc34911216"</w:instrText>
        </w:r>
        <w:r w:rsidRPr="00CA5D51">
          <w:rPr>
            <w:rStyle w:val="Hipercze"/>
            <w:noProof/>
          </w:rPr>
          <w:instrText xml:space="preserve"> </w:instrText>
        </w:r>
      </w:ins>
      <w:ins w:id="332" w:author="Tomasz Kwieciński" w:date="2020-03-16T13:44:00Z">
        <w:r w:rsidR="005A4F05" w:rsidRPr="00CA5D51">
          <w:rPr>
            <w:rStyle w:val="Hipercze"/>
            <w:noProof/>
          </w:rPr>
        </w:r>
      </w:ins>
      <w:ins w:id="33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4.3.9.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Zmiana wersji umowy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_Toc34911216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34" w:author="Tomasz Kwieciński" w:date="2020-03-16T13:46:00Z">
        <w:r w:rsidR="00490D1F">
          <w:rPr>
            <w:noProof/>
            <w:webHidden/>
          </w:rPr>
          <w:t>140</w:t>
        </w:r>
      </w:ins>
      <w:ins w:id="33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D6F8F51" w14:textId="77777777" w:rsidR="00863C68" w:rsidRDefault="00863C68">
      <w:pPr>
        <w:pStyle w:val="Spistreci1"/>
        <w:rPr>
          <w:ins w:id="336" w:author="Tomasz Kwieciński" w:date="2020-03-12T13:12:00Z"/>
          <w:rFonts w:asciiTheme="minorHAnsi" w:eastAsiaTheme="minorEastAsia" w:hAnsiTheme="minorHAnsi" w:cstheme="minorBidi"/>
          <w:noProof/>
        </w:rPr>
      </w:pPr>
      <w:ins w:id="33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"_Toc34911217"</w:instrText>
        </w:r>
        <w:r w:rsidRPr="00CA5D51">
          <w:rPr>
            <w:rStyle w:val="Hipercze"/>
            <w:noProof/>
          </w:rPr>
          <w:instrText xml:space="preserve"> </w:instrText>
        </w:r>
      </w:ins>
      <w:ins w:id="338" w:author="Tomasz Kwieciński" w:date="2020-03-16T13:44:00Z">
        <w:r w:rsidR="005A4F05" w:rsidRPr="00CA5D51">
          <w:rPr>
            <w:rStyle w:val="Hipercze"/>
            <w:noProof/>
          </w:rPr>
        </w:r>
      </w:ins>
      <w:ins w:id="33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4.3.10.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Podgląd wersji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_Toc34911217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0" w:author="Tomasz Kwieciński" w:date="2020-03-16T13:46:00Z">
        <w:r w:rsidR="00490D1F">
          <w:rPr>
            <w:noProof/>
            <w:webHidden/>
          </w:rPr>
          <w:t>143</w:t>
        </w:r>
      </w:ins>
      <w:ins w:id="34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BD9D1FE" w14:textId="77777777" w:rsidR="00863C68" w:rsidRDefault="00863C68">
      <w:pPr>
        <w:pStyle w:val="Spistreci1"/>
        <w:rPr>
          <w:ins w:id="342" w:author="Tomasz Kwieciński" w:date="2020-03-12T13:12:00Z"/>
          <w:rFonts w:asciiTheme="minorHAnsi" w:eastAsiaTheme="minorEastAsia" w:hAnsiTheme="minorHAnsi" w:cstheme="minorBidi"/>
          <w:noProof/>
        </w:rPr>
      </w:pPr>
      <w:ins w:id="34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"_Toc34911218"</w:instrText>
        </w:r>
        <w:r w:rsidRPr="00CA5D51">
          <w:rPr>
            <w:rStyle w:val="Hipercze"/>
            <w:noProof/>
          </w:rPr>
          <w:instrText xml:space="preserve"> </w:instrText>
        </w:r>
      </w:ins>
      <w:ins w:id="344" w:author="Tomasz Kwieciński" w:date="2020-03-16T13:44:00Z">
        <w:r w:rsidR="005A4F05" w:rsidRPr="00CA5D51">
          <w:rPr>
            <w:rStyle w:val="Hipercze"/>
            <w:noProof/>
          </w:rPr>
        </w:r>
      </w:ins>
      <w:ins w:id="34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4.3.11.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Potwierdzenie dostarczenia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_Toc34911218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6" w:author="Tomasz Kwieciński" w:date="2020-03-16T13:46:00Z">
        <w:r w:rsidR="00490D1F">
          <w:rPr>
            <w:noProof/>
            <w:webHidden/>
          </w:rPr>
          <w:t>145</w:t>
        </w:r>
      </w:ins>
      <w:ins w:id="34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E59E69F" w14:textId="77777777" w:rsidR="00863C68" w:rsidRDefault="00863C68">
      <w:pPr>
        <w:pStyle w:val="Spistreci1"/>
        <w:rPr>
          <w:ins w:id="348" w:author="Tomasz Kwieciński" w:date="2020-03-12T13:12:00Z"/>
          <w:rFonts w:asciiTheme="minorHAnsi" w:eastAsiaTheme="minorEastAsia" w:hAnsiTheme="minorHAnsi" w:cstheme="minorBidi"/>
          <w:noProof/>
        </w:rPr>
      </w:pPr>
      <w:ins w:id="34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"_Toc34911219"</w:instrText>
        </w:r>
        <w:r w:rsidRPr="00CA5D51">
          <w:rPr>
            <w:rStyle w:val="Hipercze"/>
            <w:noProof/>
          </w:rPr>
          <w:instrText xml:space="preserve"> </w:instrText>
        </w:r>
      </w:ins>
      <w:ins w:id="350" w:author="Tomasz Kwieciński" w:date="2020-03-16T13:44:00Z">
        <w:r w:rsidR="005A4F05" w:rsidRPr="00CA5D51">
          <w:rPr>
            <w:rStyle w:val="Hipercze"/>
            <w:noProof/>
          </w:rPr>
        </w:r>
      </w:ins>
      <w:ins w:id="35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Projekty rozliczane w formule partnerskiej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_Toc34911219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2" w:author="Tomasz Kwieciński" w:date="2020-03-16T13:46:00Z">
        <w:r w:rsidR="00490D1F">
          <w:rPr>
            <w:noProof/>
            <w:webHidden/>
          </w:rPr>
          <w:t>147</w:t>
        </w:r>
      </w:ins>
      <w:ins w:id="35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9F14A6F" w14:textId="77777777" w:rsidR="00863C68" w:rsidRDefault="00863C68">
      <w:pPr>
        <w:pStyle w:val="Spistreci1"/>
        <w:rPr>
          <w:ins w:id="354" w:author="Tomasz Kwieciński" w:date="2020-03-12T13:12:00Z"/>
          <w:rFonts w:asciiTheme="minorHAnsi" w:eastAsiaTheme="minorEastAsia" w:hAnsiTheme="minorHAnsi" w:cstheme="minorBidi"/>
          <w:noProof/>
        </w:rPr>
      </w:pPr>
      <w:ins w:id="35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"_Toc34911220"</w:instrText>
        </w:r>
        <w:r w:rsidRPr="00CA5D51">
          <w:rPr>
            <w:rStyle w:val="Hipercze"/>
            <w:noProof/>
          </w:rPr>
          <w:instrText xml:space="preserve"> </w:instrText>
        </w:r>
      </w:ins>
      <w:ins w:id="356" w:author="Tomasz Kwieciński" w:date="2020-03-16T13:44:00Z">
        <w:r w:rsidR="005A4F05" w:rsidRPr="00CA5D51">
          <w:rPr>
            <w:rStyle w:val="Hipercze"/>
            <w:noProof/>
          </w:rPr>
        </w:r>
      </w:ins>
      <w:ins w:id="35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Tworzenie częściowego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_Toc34911220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8" w:author="Tomasz Kwieciński" w:date="2020-03-16T13:46:00Z">
        <w:r w:rsidR="00490D1F">
          <w:rPr>
            <w:noProof/>
            <w:webHidden/>
          </w:rPr>
          <w:t>147</w:t>
        </w:r>
      </w:ins>
      <w:ins w:id="35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8C17B02" w14:textId="77777777" w:rsidR="00863C68" w:rsidRDefault="00863C68">
      <w:pPr>
        <w:pStyle w:val="Spistreci1"/>
        <w:rPr>
          <w:ins w:id="360" w:author="Tomasz Kwieciński" w:date="2020-03-12T13:12:00Z"/>
          <w:rFonts w:asciiTheme="minorHAnsi" w:eastAsiaTheme="minorEastAsia" w:hAnsiTheme="minorHAnsi" w:cstheme="minorBidi"/>
          <w:noProof/>
        </w:rPr>
      </w:pPr>
      <w:ins w:id="36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"_Toc34911221"</w:instrText>
        </w:r>
        <w:r w:rsidRPr="00CA5D51">
          <w:rPr>
            <w:rStyle w:val="Hipercze"/>
            <w:noProof/>
          </w:rPr>
          <w:instrText xml:space="preserve"> </w:instrText>
        </w:r>
      </w:ins>
      <w:ins w:id="362" w:author="Tomasz Kwieciński" w:date="2020-03-16T13:44:00Z">
        <w:r w:rsidR="005A4F05" w:rsidRPr="00CA5D51">
          <w:rPr>
            <w:rStyle w:val="Hipercze"/>
            <w:noProof/>
          </w:rPr>
        </w:r>
      </w:ins>
      <w:ins w:id="36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Obsługa częściowego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_Toc34911221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4" w:author="Tomasz Kwieciński" w:date="2020-03-16T13:46:00Z">
        <w:r w:rsidR="00490D1F">
          <w:rPr>
            <w:noProof/>
            <w:webHidden/>
          </w:rPr>
          <w:t>147</w:t>
        </w:r>
      </w:ins>
      <w:ins w:id="36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198F123" w14:textId="77777777" w:rsidR="00863C68" w:rsidRDefault="00863C68">
      <w:pPr>
        <w:pStyle w:val="Spistreci1"/>
        <w:rPr>
          <w:ins w:id="366" w:author="Tomasz Kwieciński" w:date="2020-03-12T13:12:00Z"/>
          <w:rFonts w:asciiTheme="minorHAnsi" w:eastAsiaTheme="minorEastAsia" w:hAnsiTheme="minorHAnsi" w:cstheme="minorBidi"/>
          <w:noProof/>
        </w:rPr>
      </w:pPr>
      <w:ins w:id="36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"_Toc34911222"</w:instrText>
        </w:r>
        <w:r w:rsidRPr="00CA5D51">
          <w:rPr>
            <w:rStyle w:val="Hipercze"/>
            <w:noProof/>
          </w:rPr>
          <w:instrText xml:space="preserve"> </w:instrText>
        </w:r>
      </w:ins>
      <w:ins w:id="368" w:author="Tomasz Kwieciński" w:date="2020-03-16T13:44:00Z">
        <w:r w:rsidR="005A4F05" w:rsidRPr="00CA5D51">
          <w:rPr>
            <w:rStyle w:val="Hipercze"/>
            <w:noProof/>
          </w:rPr>
        </w:r>
      </w:ins>
      <w:ins w:id="36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Tworzenie zbiorczego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_Toc34911222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0" w:author="Tomasz Kwieciński" w:date="2020-03-16T13:46:00Z">
        <w:r w:rsidR="00490D1F">
          <w:rPr>
            <w:noProof/>
            <w:webHidden/>
          </w:rPr>
          <w:t>147</w:t>
        </w:r>
      </w:ins>
      <w:ins w:id="37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367BDC1" w14:textId="77777777" w:rsidR="00863C68" w:rsidRDefault="00863C68">
      <w:pPr>
        <w:pStyle w:val="Spistreci1"/>
        <w:rPr>
          <w:ins w:id="372" w:author="Tomasz Kwieciński" w:date="2020-03-12T13:12:00Z"/>
          <w:rFonts w:asciiTheme="minorHAnsi" w:eastAsiaTheme="minorEastAsia" w:hAnsiTheme="minorHAnsi" w:cstheme="minorBidi"/>
          <w:noProof/>
        </w:rPr>
      </w:pPr>
      <w:ins w:id="37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"_Toc34911223"</w:instrText>
        </w:r>
        <w:r w:rsidRPr="00CA5D51">
          <w:rPr>
            <w:rStyle w:val="Hipercze"/>
            <w:noProof/>
          </w:rPr>
          <w:instrText xml:space="preserve"> </w:instrText>
        </w:r>
      </w:ins>
      <w:ins w:id="374" w:author="Tomasz Kwieciński" w:date="2020-03-16T13:44:00Z">
        <w:r w:rsidR="005A4F05" w:rsidRPr="00CA5D51">
          <w:rPr>
            <w:rStyle w:val="Hipercze"/>
            <w:noProof/>
          </w:rPr>
        </w:r>
      </w:ins>
      <w:ins w:id="37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Korespondencja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_Toc34911223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6" w:author="Tomasz Kwieciński" w:date="2020-03-16T13:46:00Z">
        <w:r w:rsidR="00490D1F">
          <w:rPr>
            <w:noProof/>
            <w:webHidden/>
          </w:rPr>
          <w:t>148</w:t>
        </w:r>
      </w:ins>
      <w:ins w:id="37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DE7807B" w14:textId="77777777" w:rsidR="00863C68" w:rsidRDefault="00863C68">
      <w:pPr>
        <w:pStyle w:val="Spistreci1"/>
        <w:rPr>
          <w:ins w:id="378" w:author="Tomasz Kwieciński" w:date="2020-03-12T13:12:00Z"/>
          <w:rFonts w:asciiTheme="minorHAnsi" w:eastAsiaTheme="minorEastAsia" w:hAnsiTheme="minorHAnsi" w:cstheme="minorBidi"/>
          <w:noProof/>
        </w:rPr>
      </w:pPr>
      <w:ins w:id="37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"_Toc34911224"</w:instrText>
        </w:r>
        <w:r w:rsidRPr="00CA5D51">
          <w:rPr>
            <w:rStyle w:val="Hipercze"/>
            <w:noProof/>
          </w:rPr>
          <w:instrText xml:space="preserve"> </w:instrText>
        </w:r>
      </w:ins>
      <w:ins w:id="380" w:author="Tomasz Kwieciński" w:date="2020-03-16T13:44:00Z">
        <w:r w:rsidR="005A4F05" w:rsidRPr="00CA5D51">
          <w:rPr>
            <w:rStyle w:val="Hipercze"/>
            <w:noProof/>
          </w:rPr>
        </w:r>
      </w:ins>
      <w:ins w:id="38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Foldery e-skrzynki pocztowej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_Toc34911224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2" w:author="Tomasz Kwieciński" w:date="2020-03-16T13:46:00Z">
        <w:r w:rsidR="00490D1F">
          <w:rPr>
            <w:noProof/>
            <w:webHidden/>
          </w:rPr>
          <w:t>149</w:t>
        </w:r>
      </w:ins>
      <w:ins w:id="38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3538FA0D" w14:textId="77777777" w:rsidR="00863C68" w:rsidRDefault="00863C68">
      <w:pPr>
        <w:pStyle w:val="Spistreci1"/>
        <w:rPr>
          <w:ins w:id="384" w:author="Tomasz Kwieciński" w:date="2020-03-12T13:12:00Z"/>
          <w:rFonts w:asciiTheme="minorHAnsi" w:eastAsiaTheme="minorEastAsia" w:hAnsiTheme="minorHAnsi" w:cstheme="minorBidi"/>
          <w:noProof/>
        </w:rPr>
      </w:pPr>
      <w:ins w:id="38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"_Toc34911225"</w:instrText>
        </w:r>
        <w:r w:rsidRPr="00CA5D51">
          <w:rPr>
            <w:rStyle w:val="Hipercze"/>
            <w:noProof/>
          </w:rPr>
          <w:instrText xml:space="preserve"> </w:instrText>
        </w:r>
      </w:ins>
      <w:ins w:id="386" w:author="Tomasz Kwieciński" w:date="2020-03-16T13:44:00Z">
        <w:r w:rsidR="005A4F05" w:rsidRPr="00CA5D51">
          <w:rPr>
            <w:rStyle w:val="Hipercze"/>
            <w:noProof/>
          </w:rPr>
        </w:r>
      </w:ins>
      <w:ins w:id="38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Przygotowanie pisma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_Toc34911225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8" w:author="Tomasz Kwieciński" w:date="2020-03-16T13:46:00Z">
        <w:r w:rsidR="00490D1F">
          <w:rPr>
            <w:noProof/>
            <w:webHidden/>
          </w:rPr>
          <w:t>150</w:t>
        </w:r>
      </w:ins>
      <w:ins w:id="38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5DD98DD" w14:textId="77777777" w:rsidR="00863C68" w:rsidRDefault="00863C68">
      <w:pPr>
        <w:pStyle w:val="Spistreci1"/>
        <w:rPr>
          <w:ins w:id="390" w:author="Tomasz Kwieciński" w:date="2020-03-12T13:12:00Z"/>
          <w:rFonts w:asciiTheme="minorHAnsi" w:eastAsiaTheme="minorEastAsia" w:hAnsiTheme="minorHAnsi" w:cstheme="minorBidi"/>
          <w:noProof/>
        </w:rPr>
      </w:pPr>
      <w:ins w:id="39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"_Toc34911226"</w:instrText>
        </w:r>
        <w:r w:rsidRPr="00CA5D51">
          <w:rPr>
            <w:rStyle w:val="Hipercze"/>
            <w:noProof/>
          </w:rPr>
          <w:instrText xml:space="preserve"> </w:instrText>
        </w:r>
      </w:ins>
      <w:ins w:id="392" w:author="Tomasz Kwieciński" w:date="2020-03-16T13:44:00Z">
        <w:r w:rsidR="005A4F05" w:rsidRPr="00CA5D51">
          <w:rPr>
            <w:rStyle w:val="Hipercze"/>
            <w:noProof/>
          </w:rPr>
        </w:r>
      </w:ins>
      <w:ins w:id="39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Wysłanie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_Toc34911226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4" w:author="Tomasz Kwieciński" w:date="2020-03-16T13:46:00Z">
        <w:r w:rsidR="00490D1F">
          <w:rPr>
            <w:noProof/>
            <w:webHidden/>
          </w:rPr>
          <w:t>154</w:t>
        </w:r>
      </w:ins>
      <w:ins w:id="39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13E55D1" w14:textId="77777777" w:rsidR="00863C68" w:rsidRDefault="00863C68">
      <w:pPr>
        <w:pStyle w:val="Spistreci1"/>
        <w:rPr>
          <w:ins w:id="396" w:author="Tomasz Kwieciński" w:date="2020-03-12T13:12:00Z"/>
          <w:rFonts w:asciiTheme="minorHAnsi" w:eastAsiaTheme="minorEastAsia" w:hAnsiTheme="minorHAnsi" w:cstheme="minorBidi"/>
          <w:noProof/>
        </w:rPr>
      </w:pPr>
      <w:ins w:id="39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"_Toc34911227"</w:instrText>
        </w:r>
        <w:r w:rsidRPr="00CA5D51">
          <w:rPr>
            <w:rStyle w:val="Hipercze"/>
            <w:noProof/>
          </w:rPr>
          <w:instrText xml:space="preserve"> </w:instrText>
        </w:r>
      </w:ins>
      <w:ins w:id="398" w:author="Tomasz Kwieciński" w:date="2020-03-16T13:44:00Z">
        <w:r w:rsidR="005A4F05" w:rsidRPr="00CA5D51">
          <w:rPr>
            <w:rStyle w:val="Hipercze"/>
            <w:noProof/>
          </w:rPr>
        </w:r>
      </w:ins>
      <w:ins w:id="39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Zapisywanie wersji roboczych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_Toc34911227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0" w:author="Tomasz Kwieciński" w:date="2020-03-16T13:46:00Z">
        <w:r w:rsidR="00490D1F">
          <w:rPr>
            <w:noProof/>
            <w:webHidden/>
          </w:rPr>
          <w:t>158</w:t>
        </w:r>
      </w:ins>
      <w:ins w:id="40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F6EEC3F" w14:textId="77777777" w:rsidR="00863C68" w:rsidRDefault="00863C68">
      <w:pPr>
        <w:pStyle w:val="Spistreci1"/>
        <w:rPr>
          <w:ins w:id="402" w:author="Tomasz Kwieciński" w:date="2020-03-12T13:12:00Z"/>
          <w:rFonts w:asciiTheme="minorHAnsi" w:eastAsiaTheme="minorEastAsia" w:hAnsiTheme="minorHAnsi" w:cstheme="minorBidi"/>
          <w:noProof/>
        </w:rPr>
      </w:pPr>
      <w:ins w:id="40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"_Toc34911228"</w:instrText>
        </w:r>
        <w:r w:rsidRPr="00CA5D51">
          <w:rPr>
            <w:rStyle w:val="Hipercze"/>
            <w:noProof/>
          </w:rPr>
          <w:instrText xml:space="preserve"> </w:instrText>
        </w:r>
      </w:ins>
      <w:ins w:id="404" w:author="Tomasz Kwieciński" w:date="2020-03-16T13:44:00Z">
        <w:r w:rsidR="005A4F05" w:rsidRPr="00CA5D51">
          <w:rPr>
            <w:rStyle w:val="Hipercze"/>
            <w:noProof/>
          </w:rPr>
        </w:r>
      </w:ins>
      <w:ins w:id="40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6.1.4.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Odświeżanie skrzynki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_Toc34911228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6" w:author="Tomasz Kwieciński" w:date="2020-03-16T13:46:00Z">
        <w:r w:rsidR="00490D1F">
          <w:rPr>
            <w:noProof/>
            <w:webHidden/>
          </w:rPr>
          <w:t>158</w:t>
        </w:r>
      </w:ins>
      <w:ins w:id="40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D6A0500" w14:textId="77777777" w:rsidR="00863C68" w:rsidRDefault="00863C68">
      <w:pPr>
        <w:pStyle w:val="Spistreci1"/>
        <w:rPr>
          <w:ins w:id="408" w:author="Tomasz Kwieciński" w:date="2020-03-12T13:12:00Z"/>
          <w:rFonts w:asciiTheme="minorHAnsi" w:eastAsiaTheme="minorEastAsia" w:hAnsiTheme="minorHAnsi" w:cstheme="minorBidi"/>
          <w:noProof/>
        </w:rPr>
      </w:pPr>
      <w:ins w:id="409" w:author="Tomasz Kwieciński" w:date="2020-03-12T13:12:00Z">
        <w:r w:rsidRPr="00CA5D51">
          <w:rPr>
            <w:rStyle w:val="Hipercze"/>
            <w:noProof/>
          </w:rPr>
          <w:lastRenderedPageBreak/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"_Toc34911229"</w:instrText>
        </w:r>
        <w:r w:rsidRPr="00CA5D51">
          <w:rPr>
            <w:rStyle w:val="Hipercze"/>
            <w:noProof/>
          </w:rPr>
          <w:instrText xml:space="preserve"> </w:instrText>
        </w:r>
      </w:ins>
      <w:ins w:id="410" w:author="Tomasz Kwieciński" w:date="2020-03-16T13:44:00Z">
        <w:r w:rsidR="005A4F05" w:rsidRPr="00CA5D51">
          <w:rPr>
            <w:rStyle w:val="Hipercze"/>
            <w:noProof/>
          </w:rPr>
        </w:r>
      </w:ins>
      <w:ins w:id="41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6.1.5.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Edytowanie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_Toc34911229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2" w:author="Tomasz Kwieciński" w:date="2020-03-16T13:46:00Z">
        <w:r w:rsidR="00490D1F">
          <w:rPr>
            <w:noProof/>
            <w:webHidden/>
          </w:rPr>
          <w:t>159</w:t>
        </w:r>
      </w:ins>
      <w:ins w:id="41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74ECDAF" w14:textId="77777777" w:rsidR="00863C68" w:rsidRDefault="00863C68">
      <w:pPr>
        <w:pStyle w:val="Spistreci1"/>
        <w:rPr>
          <w:ins w:id="414" w:author="Tomasz Kwieciński" w:date="2020-03-12T13:12:00Z"/>
          <w:rFonts w:asciiTheme="minorHAnsi" w:eastAsiaTheme="minorEastAsia" w:hAnsiTheme="minorHAnsi" w:cstheme="minorBidi"/>
          <w:noProof/>
        </w:rPr>
      </w:pPr>
      <w:ins w:id="41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"_Toc34911230"</w:instrText>
        </w:r>
        <w:r w:rsidRPr="00CA5D51">
          <w:rPr>
            <w:rStyle w:val="Hipercze"/>
            <w:noProof/>
          </w:rPr>
          <w:instrText xml:space="preserve"> </w:instrText>
        </w:r>
      </w:ins>
      <w:ins w:id="416" w:author="Tomasz Kwieciński" w:date="2020-03-16T13:44:00Z">
        <w:r w:rsidR="005A4F05" w:rsidRPr="00CA5D51">
          <w:rPr>
            <w:rStyle w:val="Hipercze"/>
            <w:noProof/>
          </w:rPr>
        </w:r>
      </w:ins>
      <w:ins w:id="41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6.1.6.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Usuwanie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_Toc34911230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8" w:author="Tomasz Kwieciński" w:date="2020-03-16T13:46:00Z">
        <w:r w:rsidR="00490D1F">
          <w:rPr>
            <w:noProof/>
            <w:webHidden/>
          </w:rPr>
          <w:t>159</w:t>
        </w:r>
      </w:ins>
      <w:ins w:id="41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5356FA4" w14:textId="77777777" w:rsidR="00863C68" w:rsidRDefault="00863C68">
      <w:pPr>
        <w:pStyle w:val="Spistreci1"/>
        <w:rPr>
          <w:ins w:id="420" w:author="Tomasz Kwieciński" w:date="2020-03-12T13:12:00Z"/>
          <w:rFonts w:asciiTheme="minorHAnsi" w:eastAsiaTheme="minorEastAsia" w:hAnsiTheme="minorHAnsi" w:cstheme="minorBidi"/>
          <w:noProof/>
        </w:rPr>
      </w:pPr>
      <w:ins w:id="42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"_Toc34911231"</w:instrText>
        </w:r>
        <w:r w:rsidRPr="00CA5D51">
          <w:rPr>
            <w:rStyle w:val="Hipercze"/>
            <w:noProof/>
          </w:rPr>
          <w:instrText xml:space="preserve"> </w:instrText>
        </w:r>
      </w:ins>
      <w:ins w:id="422" w:author="Tomasz Kwieciński" w:date="2020-03-16T13:44:00Z">
        <w:r w:rsidR="005A4F05" w:rsidRPr="00CA5D51">
          <w:rPr>
            <w:rStyle w:val="Hipercze"/>
            <w:noProof/>
          </w:rPr>
        </w:r>
      </w:ins>
      <w:ins w:id="42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6.1.7.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Wysłanie  pisma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_Toc34911231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4" w:author="Tomasz Kwieciński" w:date="2020-03-16T13:46:00Z">
        <w:r w:rsidR="00490D1F">
          <w:rPr>
            <w:noProof/>
            <w:webHidden/>
          </w:rPr>
          <w:t>159</w:t>
        </w:r>
      </w:ins>
      <w:ins w:id="42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E08C1D8" w14:textId="77777777" w:rsidR="00863C68" w:rsidRDefault="00863C68">
      <w:pPr>
        <w:pStyle w:val="Spistreci1"/>
        <w:rPr>
          <w:ins w:id="426" w:author="Tomasz Kwieciński" w:date="2020-03-12T13:12:00Z"/>
          <w:rFonts w:asciiTheme="minorHAnsi" w:eastAsiaTheme="minorEastAsia" w:hAnsiTheme="minorHAnsi" w:cstheme="minorBidi"/>
          <w:noProof/>
        </w:rPr>
      </w:pPr>
      <w:ins w:id="42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"_Toc34911232"</w:instrText>
        </w:r>
        <w:r w:rsidRPr="00CA5D51">
          <w:rPr>
            <w:rStyle w:val="Hipercze"/>
            <w:noProof/>
          </w:rPr>
          <w:instrText xml:space="preserve"> </w:instrText>
        </w:r>
      </w:ins>
      <w:ins w:id="428" w:author="Tomasz Kwieciński" w:date="2020-03-16T13:44:00Z">
        <w:r w:rsidR="005A4F05" w:rsidRPr="00CA5D51">
          <w:rPr>
            <w:rStyle w:val="Hipercze"/>
            <w:noProof/>
          </w:rPr>
        </w:r>
      </w:ins>
      <w:ins w:id="42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6.1.8.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Nadawanie numeru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_Toc34911232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30" w:author="Tomasz Kwieciński" w:date="2020-03-16T13:46:00Z">
        <w:r w:rsidR="00490D1F">
          <w:rPr>
            <w:noProof/>
            <w:webHidden/>
          </w:rPr>
          <w:t>170</w:t>
        </w:r>
      </w:ins>
      <w:ins w:id="43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1013817" w14:textId="77777777" w:rsidR="00863C68" w:rsidRDefault="00863C68">
      <w:pPr>
        <w:pStyle w:val="Spistreci1"/>
        <w:rPr>
          <w:ins w:id="432" w:author="Tomasz Kwieciński" w:date="2020-03-12T13:12:00Z"/>
          <w:rFonts w:asciiTheme="minorHAnsi" w:eastAsiaTheme="minorEastAsia" w:hAnsiTheme="minorHAnsi" w:cstheme="minorBidi"/>
          <w:noProof/>
        </w:rPr>
      </w:pPr>
      <w:ins w:id="43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"_Toc34911233"</w:instrText>
        </w:r>
        <w:r w:rsidRPr="00CA5D51">
          <w:rPr>
            <w:rStyle w:val="Hipercze"/>
            <w:noProof/>
          </w:rPr>
          <w:instrText xml:space="preserve"> </w:instrText>
        </w:r>
      </w:ins>
      <w:ins w:id="434" w:author="Tomasz Kwieciński" w:date="2020-03-16T13:44:00Z">
        <w:r w:rsidR="005A4F05" w:rsidRPr="00CA5D51">
          <w:rPr>
            <w:rStyle w:val="Hipercze"/>
            <w:noProof/>
          </w:rPr>
        </w:r>
      </w:ins>
      <w:ins w:id="43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6.1.9.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Weryfikacja podpisu elektronicznego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_Toc34911233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36" w:author="Tomasz Kwieciński" w:date="2020-03-16T13:46:00Z">
        <w:r w:rsidR="00490D1F">
          <w:rPr>
            <w:noProof/>
            <w:webHidden/>
          </w:rPr>
          <w:t>172</w:t>
        </w:r>
      </w:ins>
      <w:ins w:id="43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6D17BCF" w14:textId="77777777" w:rsidR="00863C68" w:rsidRDefault="00863C68">
      <w:pPr>
        <w:pStyle w:val="Spistreci1"/>
        <w:rPr>
          <w:ins w:id="438" w:author="Tomasz Kwieciński" w:date="2020-03-12T13:12:00Z"/>
          <w:rFonts w:asciiTheme="minorHAnsi" w:eastAsiaTheme="minorEastAsia" w:hAnsiTheme="minorHAnsi" w:cstheme="minorBidi"/>
          <w:noProof/>
        </w:rPr>
      </w:pPr>
      <w:ins w:id="43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"_Toc34911234"</w:instrText>
        </w:r>
        <w:r w:rsidRPr="00CA5D51">
          <w:rPr>
            <w:rStyle w:val="Hipercze"/>
            <w:noProof/>
          </w:rPr>
          <w:instrText xml:space="preserve"> </w:instrText>
        </w:r>
      </w:ins>
      <w:ins w:id="440" w:author="Tomasz Kwieciński" w:date="2020-03-16T13:44:00Z">
        <w:r w:rsidR="005A4F05" w:rsidRPr="00CA5D51">
          <w:rPr>
            <w:rStyle w:val="Hipercze"/>
            <w:noProof/>
          </w:rPr>
        </w:r>
      </w:ins>
      <w:ins w:id="44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6.1.10.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Odpowiedź na pismo/wiadomość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_Toc34911234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42" w:author="Tomasz Kwieciński" w:date="2020-03-16T13:46:00Z">
        <w:r w:rsidR="00490D1F">
          <w:rPr>
            <w:noProof/>
            <w:webHidden/>
          </w:rPr>
          <w:t>173</w:t>
        </w:r>
      </w:ins>
      <w:ins w:id="44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D87898A" w14:textId="77777777" w:rsidR="00863C68" w:rsidRDefault="00863C68">
      <w:pPr>
        <w:pStyle w:val="Spistreci1"/>
        <w:rPr>
          <w:ins w:id="444" w:author="Tomasz Kwieciński" w:date="2020-03-12T13:12:00Z"/>
          <w:rFonts w:asciiTheme="minorHAnsi" w:eastAsiaTheme="minorEastAsia" w:hAnsiTheme="minorHAnsi" w:cstheme="minorBidi"/>
          <w:noProof/>
        </w:rPr>
      </w:pPr>
      <w:ins w:id="44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"_Toc34911235"</w:instrText>
        </w:r>
        <w:r w:rsidRPr="00CA5D51">
          <w:rPr>
            <w:rStyle w:val="Hipercze"/>
            <w:noProof/>
          </w:rPr>
          <w:instrText xml:space="preserve"> </w:instrText>
        </w:r>
      </w:ins>
      <w:ins w:id="446" w:author="Tomasz Kwieciński" w:date="2020-03-16T13:44:00Z">
        <w:r w:rsidR="005A4F05" w:rsidRPr="00CA5D51">
          <w:rPr>
            <w:rStyle w:val="Hipercze"/>
            <w:noProof/>
          </w:rPr>
        </w:r>
      </w:ins>
      <w:ins w:id="44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6.1.11.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Wydruk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_Toc34911235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48" w:author="Tomasz Kwieciński" w:date="2020-03-16T13:46:00Z">
        <w:r w:rsidR="00490D1F">
          <w:rPr>
            <w:noProof/>
            <w:webHidden/>
          </w:rPr>
          <w:t>174</w:t>
        </w:r>
      </w:ins>
      <w:ins w:id="44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3B46F11" w14:textId="77777777" w:rsidR="00863C68" w:rsidRDefault="00863C68">
      <w:pPr>
        <w:pStyle w:val="Spistreci1"/>
        <w:rPr>
          <w:ins w:id="450" w:author="Tomasz Kwieciński" w:date="2020-03-12T13:12:00Z"/>
          <w:rFonts w:asciiTheme="minorHAnsi" w:eastAsiaTheme="minorEastAsia" w:hAnsiTheme="minorHAnsi" w:cstheme="minorBidi"/>
          <w:noProof/>
        </w:rPr>
      </w:pPr>
      <w:ins w:id="45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"_Toc34911236"</w:instrText>
        </w:r>
        <w:r w:rsidRPr="00CA5D51">
          <w:rPr>
            <w:rStyle w:val="Hipercze"/>
            <w:noProof/>
          </w:rPr>
          <w:instrText xml:space="preserve"> </w:instrText>
        </w:r>
      </w:ins>
      <w:ins w:id="452" w:author="Tomasz Kwieciński" w:date="2020-03-16T13:44:00Z">
        <w:r w:rsidR="005A4F05" w:rsidRPr="00CA5D51">
          <w:rPr>
            <w:rStyle w:val="Hipercze"/>
            <w:noProof/>
          </w:rPr>
        </w:r>
      </w:ins>
      <w:ins w:id="45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Harmonogram płatności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_Toc34911236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54" w:author="Tomasz Kwieciński" w:date="2020-03-16T13:46:00Z">
        <w:r w:rsidR="00490D1F">
          <w:rPr>
            <w:noProof/>
            <w:webHidden/>
          </w:rPr>
          <w:t>175</w:t>
        </w:r>
      </w:ins>
      <w:ins w:id="45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3C15A370" w14:textId="77777777" w:rsidR="00863C68" w:rsidRDefault="00863C68">
      <w:pPr>
        <w:pStyle w:val="Spistreci1"/>
        <w:rPr>
          <w:ins w:id="456" w:author="Tomasz Kwieciński" w:date="2020-03-12T13:12:00Z"/>
          <w:rFonts w:asciiTheme="minorHAnsi" w:eastAsiaTheme="minorEastAsia" w:hAnsiTheme="minorHAnsi" w:cstheme="minorBidi"/>
          <w:noProof/>
        </w:rPr>
      </w:pPr>
      <w:ins w:id="45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"_Toc34911237"</w:instrText>
        </w:r>
        <w:r w:rsidRPr="00CA5D51">
          <w:rPr>
            <w:rStyle w:val="Hipercze"/>
            <w:noProof/>
          </w:rPr>
          <w:instrText xml:space="preserve"> </w:instrText>
        </w:r>
      </w:ins>
      <w:ins w:id="458" w:author="Tomasz Kwieciński" w:date="2020-03-16T13:44:00Z">
        <w:r w:rsidR="005A4F05" w:rsidRPr="00CA5D51">
          <w:rPr>
            <w:rStyle w:val="Hipercze"/>
            <w:noProof/>
          </w:rPr>
        </w:r>
      </w:ins>
      <w:ins w:id="45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7.1.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Tworzenie i przesłanie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_Toc34911237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60" w:author="Tomasz Kwieciński" w:date="2020-03-16T13:46:00Z">
        <w:r w:rsidR="00490D1F">
          <w:rPr>
            <w:noProof/>
            <w:webHidden/>
          </w:rPr>
          <w:t>176</w:t>
        </w:r>
      </w:ins>
      <w:ins w:id="46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52BC55F" w14:textId="77777777" w:rsidR="00863C68" w:rsidRDefault="00863C68">
      <w:pPr>
        <w:pStyle w:val="Spistreci1"/>
        <w:rPr>
          <w:ins w:id="462" w:author="Tomasz Kwieciński" w:date="2020-03-12T13:12:00Z"/>
          <w:rFonts w:asciiTheme="minorHAnsi" w:eastAsiaTheme="minorEastAsia" w:hAnsiTheme="minorHAnsi" w:cstheme="minorBidi"/>
          <w:noProof/>
        </w:rPr>
      </w:pPr>
      <w:ins w:id="46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"_Toc34911238"</w:instrText>
        </w:r>
        <w:r w:rsidRPr="00CA5D51">
          <w:rPr>
            <w:rStyle w:val="Hipercze"/>
            <w:noProof/>
          </w:rPr>
          <w:instrText xml:space="preserve"> </w:instrText>
        </w:r>
      </w:ins>
      <w:ins w:id="464" w:author="Tomasz Kwieciński" w:date="2020-03-16T13:44:00Z">
        <w:r w:rsidR="005A4F05" w:rsidRPr="00CA5D51">
          <w:rPr>
            <w:rStyle w:val="Hipercze"/>
            <w:noProof/>
          </w:rPr>
        </w:r>
      </w:ins>
      <w:ins w:id="46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7.2.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Ponowne przesłanie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_Toc34911238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66" w:author="Tomasz Kwieciński" w:date="2020-03-16T13:46:00Z">
        <w:r w:rsidR="00490D1F">
          <w:rPr>
            <w:noProof/>
            <w:webHidden/>
          </w:rPr>
          <w:t>187</w:t>
        </w:r>
      </w:ins>
      <w:ins w:id="46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B3FA482" w14:textId="77777777" w:rsidR="00863C68" w:rsidRDefault="00863C68">
      <w:pPr>
        <w:pStyle w:val="Spistreci1"/>
        <w:rPr>
          <w:ins w:id="468" w:author="Tomasz Kwieciński" w:date="2020-03-12T13:12:00Z"/>
          <w:rFonts w:asciiTheme="minorHAnsi" w:eastAsiaTheme="minorEastAsia" w:hAnsiTheme="minorHAnsi" w:cstheme="minorBidi"/>
          <w:noProof/>
        </w:rPr>
      </w:pPr>
      <w:ins w:id="46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"_Toc34911239"</w:instrText>
        </w:r>
        <w:r w:rsidRPr="00CA5D51">
          <w:rPr>
            <w:rStyle w:val="Hipercze"/>
            <w:noProof/>
          </w:rPr>
          <w:instrText xml:space="preserve"> </w:instrText>
        </w:r>
      </w:ins>
      <w:ins w:id="470" w:author="Tomasz Kwieciński" w:date="2020-03-16T13:44:00Z">
        <w:r w:rsidR="005A4F05" w:rsidRPr="00CA5D51">
          <w:rPr>
            <w:rStyle w:val="Hipercze"/>
            <w:noProof/>
          </w:rPr>
        </w:r>
      </w:ins>
      <w:ins w:id="47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7.3.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Wersje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_Toc34911239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72" w:author="Tomasz Kwieciński" w:date="2020-03-16T13:46:00Z">
        <w:r w:rsidR="00490D1F">
          <w:rPr>
            <w:noProof/>
            <w:webHidden/>
          </w:rPr>
          <w:t>188</w:t>
        </w:r>
      </w:ins>
      <w:ins w:id="47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396BE47" w14:textId="77777777" w:rsidR="00863C68" w:rsidRDefault="00863C68">
      <w:pPr>
        <w:pStyle w:val="Spistreci1"/>
        <w:rPr>
          <w:ins w:id="474" w:author="Tomasz Kwieciński" w:date="2020-03-12T13:12:00Z"/>
          <w:rFonts w:asciiTheme="minorHAnsi" w:eastAsiaTheme="minorEastAsia" w:hAnsiTheme="minorHAnsi" w:cstheme="minorBidi"/>
          <w:noProof/>
        </w:rPr>
      </w:pPr>
      <w:ins w:id="47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"_Toc34911240"</w:instrText>
        </w:r>
        <w:r w:rsidRPr="00CA5D51">
          <w:rPr>
            <w:rStyle w:val="Hipercze"/>
            <w:noProof/>
          </w:rPr>
          <w:instrText xml:space="preserve"> </w:instrText>
        </w:r>
      </w:ins>
      <w:ins w:id="476" w:author="Tomasz Kwieciński" w:date="2020-03-16T13:44:00Z">
        <w:r w:rsidR="005A4F05" w:rsidRPr="00CA5D51">
          <w:rPr>
            <w:rStyle w:val="Hipercze"/>
            <w:noProof/>
          </w:rPr>
        </w:r>
      </w:ins>
      <w:ins w:id="47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7.4.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Harmonogramy w projektach rozliczanych w formule partnerskiej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_Toc34911240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78" w:author="Tomasz Kwieciński" w:date="2020-03-16T13:46:00Z">
        <w:r w:rsidR="00490D1F">
          <w:rPr>
            <w:noProof/>
            <w:webHidden/>
          </w:rPr>
          <w:t>188</w:t>
        </w:r>
      </w:ins>
      <w:ins w:id="47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90EACB1" w14:textId="77777777" w:rsidR="00863C68" w:rsidRDefault="00863C68">
      <w:pPr>
        <w:pStyle w:val="Spistreci1"/>
        <w:rPr>
          <w:ins w:id="480" w:author="Tomasz Kwieciński" w:date="2020-03-12T13:12:00Z"/>
          <w:rFonts w:asciiTheme="minorHAnsi" w:eastAsiaTheme="minorEastAsia" w:hAnsiTheme="minorHAnsi" w:cstheme="minorBidi"/>
          <w:noProof/>
        </w:rPr>
      </w:pPr>
      <w:ins w:id="48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"_Toc34911241"</w:instrText>
        </w:r>
        <w:r w:rsidRPr="00CA5D51">
          <w:rPr>
            <w:rStyle w:val="Hipercze"/>
            <w:noProof/>
          </w:rPr>
          <w:instrText xml:space="preserve"> </w:instrText>
        </w:r>
      </w:ins>
      <w:ins w:id="482" w:author="Tomasz Kwieciński" w:date="2020-03-16T13:44:00Z">
        <w:r w:rsidR="005A4F05" w:rsidRPr="00CA5D51">
          <w:rPr>
            <w:rStyle w:val="Hipercze"/>
            <w:noProof/>
          </w:rPr>
        </w:r>
      </w:ins>
      <w:ins w:id="48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7.4.1.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Tworzenie częściowego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_Toc34911241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84" w:author="Tomasz Kwieciński" w:date="2020-03-16T13:46:00Z">
        <w:r w:rsidR="00490D1F">
          <w:rPr>
            <w:noProof/>
            <w:webHidden/>
          </w:rPr>
          <w:t>188</w:t>
        </w:r>
      </w:ins>
      <w:ins w:id="48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303E8BA" w14:textId="77777777" w:rsidR="00863C68" w:rsidRDefault="00863C68">
      <w:pPr>
        <w:pStyle w:val="Spistreci1"/>
        <w:rPr>
          <w:ins w:id="486" w:author="Tomasz Kwieciński" w:date="2020-03-12T13:12:00Z"/>
          <w:rFonts w:asciiTheme="minorHAnsi" w:eastAsiaTheme="minorEastAsia" w:hAnsiTheme="minorHAnsi" w:cstheme="minorBidi"/>
          <w:noProof/>
        </w:rPr>
      </w:pPr>
      <w:ins w:id="48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"_Toc34911242"</w:instrText>
        </w:r>
        <w:r w:rsidRPr="00CA5D51">
          <w:rPr>
            <w:rStyle w:val="Hipercze"/>
            <w:noProof/>
          </w:rPr>
          <w:instrText xml:space="preserve"> </w:instrText>
        </w:r>
      </w:ins>
      <w:ins w:id="488" w:author="Tomasz Kwieciński" w:date="2020-03-16T13:44:00Z">
        <w:r w:rsidR="005A4F05" w:rsidRPr="00CA5D51">
          <w:rPr>
            <w:rStyle w:val="Hipercze"/>
            <w:noProof/>
          </w:rPr>
        </w:r>
      </w:ins>
      <w:ins w:id="48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7.4.2.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Przesłanie harmonogramu zbiorczego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_Toc34911242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90" w:author="Tomasz Kwieciński" w:date="2020-03-16T13:46:00Z">
        <w:r w:rsidR="00490D1F">
          <w:rPr>
            <w:noProof/>
            <w:webHidden/>
          </w:rPr>
          <w:t>188</w:t>
        </w:r>
      </w:ins>
      <w:ins w:id="49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8040D1A" w14:textId="77777777" w:rsidR="00863C68" w:rsidRDefault="00863C68">
      <w:pPr>
        <w:pStyle w:val="Spistreci1"/>
        <w:rPr>
          <w:ins w:id="492" w:author="Tomasz Kwieciński" w:date="2020-03-12T13:12:00Z"/>
          <w:rFonts w:asciiTheme="minorHAnsi" w:eastAsiaTheme="minorEastAsia" w:hAnsiTheme="minorHAnsi" w:cstheme="minorBidi"/>
          <w:noProof/>
        </w:rPr>
      </w:pPr>
      <w:ins w:id="49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"_Toc34911243"</w:instrText>
        </w:r>
        <w:r w:rsidRPr="00CA5D51">
          <w:rPr>
            <w:rStyle w:val="Hipercze"/>
            <w:noProof/>
          </w:rPr>
          <w:instrText xml:space="preserve"> </w:instrText>
        </w:r>
      </w:ins>
      <w:ins w:id="494" w:author="Tomasz Kwieciński" w:date="2020-03-16T13:44:00Z">
        <w:r w:rsidR="005A4F05" w:rsidRPr="00CA5D51">
          <w:rPr>
            <w:rStyle w:val="Hipercze"/>
            <w:noProof/>
          </w:rPr>
        </w:r>
      </w:ins>
      <w:ins w:id="49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Monitorowanie uczestników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_Toc34911243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96" w:author="Tomasz Kwieciński" w:date="2020-03-16T13:46:00Z">
        <w:r w:rsidR="00490D1F">
          <w:rPr>
            <w:noProof/>
            <w:webHidden/>
          </w:rPr>
          <w:t>189</w:t>
        </w:r>
      </w:ins>
      <w:ins w:id="49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E7756A5" w14:textId="77777777" w:rsidR="00863C68" w:rsidRDefault="00863C68">
      <w:pPr>
        <w:pStyle w:val="Spistreci1"/>
        <w:rPr>
          <w:ins w:id="498" w:author="Tomasz Kwieciński" w:date="2020-03-12T13:12:00Z"/>
          <w:rFonts w:asciiTheme="minorHAnsi" w:eastAsiaTheme="minorEastAsia" w:hAnsiTheme="minorHAnsi" w:cstheme="minorBidi"/>
          <w:noProof/>
        </w:rPr>
      </w:pPr>
      <w:ins w:id="49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"_Toc34911244"</w:instrText>
        </w:r>
        <w:r w:rsidRPr="00CA5D51">
          <w:rPr>
            <w:rStyle w:val="Hipercze"/>
            <w:noProof/>
          </w:rPr>
          <w:instrText xml:space="preserve"> </w:instrText>
        </w:r>
      </w:ins>
      <w:ins w:id="500" w:author="Tomasz Kwieciński" w:date="2020-03-16T13:44:00Z">
        <w:r w:rsidR="005A4F05" w:rsidRPr="00CA5D51">
          <w:rPr>
            <w:rStyle w:val="Hipercze"/>
            <w:noProof/>
          </w:rPr>
        </w:r>
      </w:ins>
      <w:ins w:id="50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Przygotowanie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_Toc34911244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02" w:author="Tomasz Kwieciński" w:date="2020-03-16T13:46:00Z">
        <w:r w:rsidR="00490D1F">
          <w:rPr>
            <w:noProof/>
            <w:webHidden/>
          </w:rPr>
          <w:t>189</w:t>
        </w:r>
      </w:ins>
      <w:ins w:id="50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343B442" w14:textId="77777777" w:rsidR="00863C68" w:rsidRDefault="00863C68">
      <w:pPr>
        <w:pStyle w:val="Spistreci1"/>
        <w:rPr>
          <w:ins w:id="504" w:author="Tomasz Kwieciński" w:date="2020-03-12T13:12:00Z"/>
          <w:rFonts w:asciiTheme="minorHAnsi" w:eastAsiaTheme="minorEastAsia" w:hAnsiTheme="minorHAnsi" w:cstheme="minorBidi"/>
          <w:noProof/>
        </w:rPr>
      </w:pPr>
      <w:ins w:id="50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"_Toc34911245"</w:instrText>
        </w:r>
        <w:r w:rsidRPr="00CA5D51">
          <w:rPr>
            <w:rStyle w:val="Hipercze"/>
            <w:noProof/>
          </w:rPr>
          <w:instrText xml:space="preserve"> </w:instrText>
        </w:r>
      </w:ins>
      <w:ins w:id="506" w:author="Tomasz Kwieciński" w:date="2020-03-16T13:44:00Z">
        <w:r w:rsidR="005A4F05" w:rsidRPr="00CA5D51">
          <w:rPr>
            <w:rStyle w:val="Hipercze"/>
            <w:noProof/>
          </w:rPr>
        </w:r>
      </w:ins>
      <w:ins w:id="50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Informacje o projekcie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_Toc34911245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08" w:author="Tomasz Kwieciński" w:date="2020-03-16T13:46:00Z">
        <w:r w:rsidR="00490D1F">
          <w:rPr>
            <w:noProof/>
            <w:webHidden/>
          </w:rPr>
          <w:t>189</w:t>
        </w:r>
      </w:ins>
      <w:ins w:id="50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37672A49" w14:textId="77777777" w:rsidR="00863C68" w:rsidRDefault="00863C68">
      <w:pPr>
        <w:pStyle w:val="Spistreci1"/>
        <w:rPr>
          <w:ins w:id="510" w:author="Tomasz Kwieciński" w:date="2020-03-12T13:12:00Z"/>
          <w:rFonts w:asciiTheme="minorHAnsi" w:eastAsiaTheme="minorEastAsia" w:hAnsiTheme="minorHAnsi" w:cstheme="minorBidi"/>
          <w:noProof/>
        </w:rPr>
      </w:pPr>
      <w:ins w:id="51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"_Toc34911246"</w:instrText>
        </w:r>
        <w:r w:rsidRPr="00CA5D51">
          <w:rPr>
            <w:rStyle w:val="Hipercze"/>
            <w:noProof/>
          </w:rPr>
          <w:instrText xml:space="preserve"> </w:instrText>
        </w:r>
      </w:ins>
      <w:ins w:id="512" w:author="Tomasz Kwieciński" w:date="2020-03-16T13:44:00Z">
        <w:r w:rsidR="005A4F05" w:rsidRPr="00CA5D51">
          <w:rPr>
            <w:rStyle w:val="Hipercze"/>
            <w:noProof/>
          </w:rPr>
        </w:r>
      </w:ins>
      <w:ins w:id="51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Dane instytucji otrzymujących wsparcie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_Toc34911246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14" w:author="Tomasz Kwieciński" w:date="2020-03-16T13:46:00Z">
        <w:r w:rsidR="00490D1F">
          <w:rPr>
            <w:noProof/>
            <w:webHidden/>
          </w:rPr>
          <w:t>189</w:t>
        </w:r>
      </w:ins>
      <w:ins w:id="51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BCDF1FD" w14:textId="77777777" w:rsidR="00863C68" w:rsidRDefault="00863C68">
      <w:pPr>
        <w:pStyle w:val="Spistreci1"/>
        <w:rPr>
          <w:ins w:id="516" w:author="Tomasz Kwieciński" w:date="2020-03-12T13:12:00Z"/>
          <w:rFonts w:asciiTheme="minorHAnsi" w:eastAsiaTheme="minorEastAsia" w:hAnsiTheme="minorHAnsi" w:cstheme="minorBidi"/>
          <w:noProof/>
        </w:rPr>
      </w:pPr>
      <w:ins w:id="51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"_Toc34911247"</w:instrText>
        </w:r>
        <w:r w:rsidRPr="00CA5D51">
          <w:rPr>
            <w:rStyle w:val="Hipercze"/>
            <w:noProof/>
          </w:rPr>
          <w:instrText xml:space="preserve"> </w:instrText>
        </w:r>
      </w:ins>
      <w:ins w:id="518" w:author="Tomasz Kwieciński" w:date="2020-03-16T13:44:00Z">
        <w:r w:rsidR="005A4F05" w:rsidRPr="00CA5D51">
          <w:rPr>
            <w:rStyle w:val="Hipercze"/>
            <w:noProof/>
          </w:rPr>
        </w:r>
      </w:ins>
      <w:ins w:id="51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Dane uczestników otrzymujących wsparcie – indywidualni i pracownicy instytucji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_Toc34911247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20" w:author="Tomasz Kwieciński" w:date="2020-03-16T13:46:00Z">
        <w:r w:rsidR="00490D1F">
          <w:rPr>
            <w:noProof/>
            <w:webHidden/>
          </w:rPr>
          <w:t>189</w:t>
        </w:r>
      </w:ins>
      <w:ins w:id="52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6C9249D" w14:textId="77777777" w:rsidR="00863C68" w:rsidRDefault="00863C68">
      <w:pPr>
        <w:pStyle w:val="Spistreci1"/>
        <w:rPr>
          <w:ins w:id="522" w:author="Tomasz Kwieciński" w:date="2020-03-12T13:12:00Z"/>
          <w:rFonts w:asciiTheme="minorHAnsi" w:eastAsiaTheme="minorEastAsia" w:hAnsiTheme="minorHAnsi" w:cstheme="minorBidi"/>
          <w:noProof/>
        </w:rPr>
      </w:pPr>
      <w:ins w:id="52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"_Toc34911248"</w:instrText>
        </w:r>
        <w:r w:rsidRPr="00CA5D51">
          <w:rPr>
            <w:rStyle w:val="Hipercze"/>
            <w:noProof/>
          </w:rPr>
          <w:instrText xml:space="preserve"> </w:instrText>
        </w:r>
      </w:ins>
      <w:ins w:id="524" w:author="Tomasz Kwieciński" w:date="2020-03-16T13:44:00Z">
        <w:r w:rsidR="005A4F05" w:rsidRPr="00CA5D51">
          <w:rPr>
            <w:rStyle w:val="Hipercze"/>
            <w:noProof/>
          </w:rPr>
        </w:r>
      </w:ins>
      <w:ins w:id="52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Zapisywanie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_Toc34911248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26" w:author="Tomasz Kwieciński" w:date="2020-03-16T13:46:00Z">
        <w:r w:rsidR="00490D1F">
          <w:rPr>
            <w:noProof/>
            <w:webHidden/>
          </w:rPr>
          <w:t>189</w:t>
        </w:r>
      </w:ins>
      <w:ins w:id="52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D8E9399" w14:textId="77777777" w:rsidR="00863C68" w:rsidRDefault="00863C68">
      <w:pPr>
        <w:pStyle w:val="Spistreci1"/>
        <w:rPr>
          <w:ins w:id="528" w:author="Tomasz Kwieciński" w:date="2020-03-12T13:12:00Z"/>
          <w:rFonts w:asciiTheme="minorHAnsi" w:eastAsiaTheme="minorEastAsia" w:hAnsiTheme="minorHAnsi" w:cstheme="minorBidi"/>
          <w:noProof/>
        </w:rPr>
      </w:pPr>
      <w:ins w:id="52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"_Toc34911249"</w:instrText>
        </w:r>
        <w:r w:rsidRPr="00CA5D51">
          <w:rPr>
            <w:rStyle w:val="Hipercze"/>
            <w:noProof/>
          </w:rPr>
          <w:instrText xml:space="preserve"> </w:instrText>
        </w:r>
      </w:ins>
      <w:ins w:id="530" w:author="Tomasz Kwieciński" w:date="2020-03-16T13:44:00Z">
        <w:r w:rsidR="005A4F05" w:rsidRPr="00CA5D51">
          <w:rPr>
            <w:rStyle w:val="Hipercze"/>
            <w:noProof/>
          </w:rPr>
        </w:r>
      </w:ins>
      <w:ins w:id="53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Przesyłanie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_Toc34911249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32" w:author="Tomasz Kwieciński" w:date="2020-03-16T13:46:00Z">
        <w:r w:rsidR="00490D1F">
          <w:rPr>
            <w:noProof/>
            <w:webHidden/>
          </w:rPr>
          <w:t>189</w:t>
        </w:r>
      </w:ins>
      <w:ins w:id="53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1C1121A" w14:textId="77777777" w:rsidR="00863C68" w:rsidRDefault="00863C68">
      <w:pPr>
        <w:pStyle w:val="Spistreci1"/>
        <w:rPr>
          <w:ins w:id="534" w:author="Tomasz Kwieciński" w:date="2020-03-12T13:12:00Z"/>
          <w:rFonts w:asciiTheme="minorHAnsi" w:eastAsiaTheme="minorEastAsia" w:hAnsiTheme="minorHAnsi" w:cstheme="minorBidi"/>
          <w:noProof/>
        </w:rPr>
      </w:pPr>
      <w:ins w:id="53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"_Toc34911250"</w:instrText>
        </w:r>
        <w:r w:rsidRPr="00CA5D51">
          <w:rPr>
            <w:rStyle w:val="Hipercze"/>
            <w:noProof/>
          </w:rPr>
          <w:instrText xml:space="preserve"> </w:instrText>
        </w:r>
      </w:ins>
      <w:ins w:id="536" w:author="Tomasz Kwieciński" w:date="2020-03-16T13:44:00Z">
        <w:r w:rsidR="005A4F05" w:rsidRPr="00CA5D51">
          <w:rPr>
            <w:rStyle w:val="Hipercze"/>
            <w:noProof/>
          </w:rPr>
        </w:r>
      </w:ins>
      <w:ins w:id="53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Ponowne przesłanie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_Toc34911250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38" w:author="Tomasz Kwieciński" w:date="2020-03-16T13:46:00Z">
        <w:r w:rsidR="00490D1F">
          <w:rPr>
            <w:noProof/>
            <w:webHidden/>
          </w:rPr>
          <w:t>189</w:t>
        </w:r>
      </w:ins>
      <w:ins w:id="53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6E027CA" w14:textId="77777777" w:rsidR="00863C68" w:rsidRDefault="00863C68">
      <w:pPr>
        <w:pStyle w:val="Spistreci1"/>
        <w:rPr>
          <w:ins w:id="540" w:author="Tomasz Kwieciński" w:date="2020-03-12T13:12:00Z"/>
          <w:rFonts w:asciiTheme="minorHAnsi" w:eastAsiaTheme="minorEastAsia" w:hAnsiTheme="minorHAnsi" w:cstheme="minorBidi"/>
          <w:noProof/>
        </w:rPr>
      </w:pPr>
      <w:ins w:id="541" w:author="Tomasz Kwieciński" w:date="2020-03-12T13:12:00Z">
        <w:r w:rsidRPr="00CA5D51">
          <w:rPr>
            <w:rStyle w:val="Hipercze"/>
            <w:noProof/>
          </w:rPr>
          <w:lastRenderedPageBreak/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"_Toc34911251"</w:instrText>
        </w:r>
        <w:r w:rsidRPr="00CA5D51">
          <w:rPr>
            <w:rStyle w:val="Hipercze"/>
            <w:noProof/>
          </w:rPr>
          <w:instrText xml:space="preserve"> </w:instrText>
        </w:r>
      </w:ins>
      <w:ins w:id="542" w:author="Tomasz Kwieciński" w:date="2020-03-16T13:44:00Z">
        <w:r w:rsidR="005A4F05" w:rsidRPr="00CA5D51">
          <w:rPr>
            <w:rStyle w:val="Hipercze"/>
            <w:noProof/>
          </w:rPr>
        </w:r>
      </w:ins>
      <w:ins w:id="54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Obsługa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_Toc34911251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44" w:author="Tomasz Kwieciński" w:date="2020-03-16T13:46:00Z">
        <w:r w:rsidR="00490D1F">
          <w:rPr>
            <w:noProof/>
            <w:webHidden/>
          </w:rPr>
          <w:t>190</w:t>
        </w:r>
      </w:ins>
      <w:ins w:id="54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0636101" w14:textId="77777777" w:rsidR="00863C68" w:rsidRDefault="00863C68">
      <w:pPr>
        <w:pStyle w:val="Spistreci1"/>
        <w:rPr>
          <w:ins w:id="546" w:author="Tomasz Kwieciński" w:date="2020-03-12T13:12:00Z"/>
          <w:rFonts w:asciiTheme="minorHAnsi" w:eastAsiaTheme="minorEastAsia" w:hAnsiTheme="minorHAnsi" w:cstheme="minorBidi"/>
          <w:noProof/>
        </w:rPr>
      </w:pPr>
      <w:ins w:id="54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"_Toc34911252"</w:instrText>
        </w:r>
        <w:r w:rsidRPr="00CA5D51">
          <w:rPr>
            <w:rStyle w:val="Hipercze"/>
            <w:noProof/>
          </w:rPr>
          <w:instrText xml:space="preserve"> </w:instrText>
        </w:r>
      </w:ins>
      <w:ins w:id="548" w:author="Tomasz Kwieciński" w:date="2020-03-16T13:44:00Z">
        <w:r w:rsidR="005A4F05" w:rsidRPr="00CA5D51">
          <w:rPr>
            <w:rStyle w:val="Hipercze"/>
            <w:noProof/>
          </w:rPr>
        </w:r>
      </w:ins>
      <w:ins w:id="54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Edycja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_Toc34911252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50" w:author="Tomasz Kwieciński" w:date="2020-03-16T13:46:00Z">
        <w:r w:rsidR="00490D1F">
          <w:rPr>
            <w:noProof/>
            <w:webHidden/>
          </w:rPr>
          <w:t>190</w:t>
        </w:r>
      </w:ins>
      <w:ins w:id="55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3F8D2E11" w14:textId="77777777" w:rsidR="00863C68" w:rsidRDefault="00863C68">
      <w:pPr>
        <w:pStyle w:val="Spistreci1"/>
        <w:rPr>
          <w:ins w:id="552" w:author="Tomasz Kwieciński" w:date="2020-03-12T13:12:00Z"/>
          <w:rFonts w:asciiTheme="minorHAnsi" w:eastAsiaTheme="minorEastAsia" w:hAnsiTheme="minorHAnsi" w:cstheme="minorBidi"/>
          <w:noProof/>
        </w:rPr>
      </w:pPr>
      <w:ins w:id="55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"_Toc34911253"</w:instrText>
        </w:r>
        <w:r w:rsidRPr="00CA5D51">
          <w:rPr>
            <w:rStyle w:val="Hipercze"/>
            <w:noProof/>
          </w:rPr>
          <w:instrText xml:space="preserve"> </w:instrText>
        </w:r>
      </w:ins>
      <w:ins w:id="554" w:author="Tomasz Kwieciński" w:date="2020-03-16T13:44:00Z">
        <w:r w:rsidR="005A4F05" w:rsidRPr="00CA5D51">
          <w:rPr>
            <w:rStyle w:val="Hipercze"/>
            <w:noProof/>
          </w:rPr>
        </w:r>
      </w:ins>
      <w:ins w:id="55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Usuwanie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_Toc34911253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56" w:author="Tomasz Kwieciński" w:date="2020-03-16T13:46:00Z">
        <w:r w:rsidR="00490D1F">
          <w:rPr>
            <w:noProof/>
            <w:webHidden/>
          </w:rPr>
          <w:t>190</w:t>
        </w:r>
      </w:ins>
      <w:ins w:id="55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62D1FB0" w14:textId="77777777" w:rsidR="00863C68" w:rsidRDefault="00863C68">
      <w:pPr>
        <w:pStyle w:val="Spistreci1"/>
        <w:rPr>
          <w:ins w:id="558" w:author="Tomasz Kwieciński" w:date="2020-03-12T13:12:00Z"/>
          <w:rFonts w:asciiTheme="minorHAnsi" w:eastAsiaTheme="minorEastAsia" w:hAnsiTheme="minorHAnsi" w:cstheme="minorBidi"/>
          <w:noProof/>
        </w:rPr>
      </w:pPr>
      <w:ins w:id="55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"_Toc34911254"</w:instrText>
        </w:r>
        <w:r w:rsidRPr="00CA5D51">
          <w:rPr>
            <w:rStyle w:val="Hipercze"/>
            <w:noProof/>
          </w:rPr>
          <w:instrText xml:space="preserve"> </w:instrText>
        </w:r>
      </w:ins>
      <w:ins w:id="560" w:author="Tomasz Kwieciński" w:date="2020-03-16T13:44:00Z">
        <w:r w:rsidR="005A4F05" w:rsidRPr="00CA5D51">
          <w:rPr>
            <w:rStyle w:val="Hipercze"/>
            <w:noProof/>
          </w:rPr>
        </w:r>
      </w:ins>
      <w:ins w:id="56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Podgląd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_Toc34911254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62" w:author="Tomasz Kwieciński" w:date="2020-03-16T13:46:00Z">
        <w:r w:rsidR="00490D1F">
          <w:rPr>
            <w:noProof/>
            <w:webHidden/>
          </w:rPr>
          <w:t>190</w:t>
        </w:r>
      </w:ins>
      <w:ins w:id="56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C2570CA" w14:textId="77777777" w:rsidR="00863C68" w:rsidRDefault="00863C68">
      <w:pPr>
        <w:pStyle w:val="Spistreci1"/>
        <w:rPr>
          <w:ins w:id="564" w:author="Tomasz Kwieciński" w:date="2020-03-12T13:12:00Z"/>
          <w:rFonts w:asciiTheme="minorHAnsi" w:eastAsiaTheme="minorEastAsia" w:hAnsiTheme="minorHAnsi" w:cstheme="minorBidi"/>
          <w:noProof/>
        </w:rPr>
      </w:pPr>
      <w:ins w:id="56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"_Toc34911255"</w:instrText>
        </w:r>
        <w:r w:rsidRPr="00CA5D51">
          <w:rPr>
            <w:rStyle w:val="Hipercze"/>
            <w:noProof/>
          </w:rPr>
          <w:instrText xml:space="preserve"> </w:instrText>
        </w:r>
      </w:ins>
      <w:ins w:id="566" w:author="Tomasz Kwieciński" w:date="2020-03-16T13:44:00Z">
        <w:r w:rsidR="005A4F05" w:rsidRPr="00CA5D51">
          <w:rPr>
            <w:rStyle w:val="Hipercze"/>
            <w:noProof/>
          </w:rPr>
        </w:r>
      </w:ins>
      <w:ins w:id="56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8.5.4.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Eksport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_Toc34911255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68" w:author="Tomasz Kwieciński" w:date="2020-03-16T13:46:00Z">
        <w:r w:rsidR="00490D1F">
          <w:rPr>
            <w:noProof/>
            <w:webHidden/>
          </w:rPr>
          <w:t>190</w:t>
        </w:r>
      </w:ins>
      <w:ins w:id="56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3364C4A8" w14:textId="77777777" w:rsidR="00863C68" w:rsidRDefault="00863C68">
      <w:pPr>
        <w:pStyle w:val="Spistreci1"/>
        <w:rPr>
          <w:ins w:id="570" w:author="Tomasz Kwieciński" w:date="2020-03-12T13:12:00Z"/>
          <w:rFonts w:asciiTheme="minorHAnsi" w:eastAsiaTheme="minorEastAsia" w:hAnsiTheme="minorHAnsi" w:cstheme="minorBidi"/>
          <w:noProof/>
        </w:rPr>
      </w:pPr>
      <w:ins w:id="57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"_Toc34911256"</w:instrText>
        </w:r>
        <w:r w:rsidRPr="00CA5D51">
          <w:rPr>
            <w:rStyle w:val="Hipercze"/>
            <w:noProof/>
          </w:rPr>
          <w:instrText xml:space="preserve"> </w:instrText>
        </w:r>
      </w:ins>
      <w:ins w:id="572" w:author="Tomasz Kwieciński" w:date="2020-03-16T13:44:00Z">
        <w:r w:rsidR="005A4F05" w:rsidRPr="00CA5D51">
          <w:rPr>
            <w:rStyle w:val="Hipercze"/>
            <w:noProof/>
          </w:rPr>
        </w:r>
      </w:ins>
      <w:ins w:id="57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8.5.5.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Import danych z pliku .csv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_Toc34911256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74" w:author="Tomasz Kwieciński" w:date="2020-03-16T13:46:00Z">
        <w:r w:rsidR="00490D1F">
          <w:rPr>
            <w:noProof/>
            <w:webHidden/>
          </w:rPr>
          <w:t>190</w:t>
        </w:r>
      </w:ins>
      <w:ins w:id="57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3BD9419D" w14:textId="77777777" w:rsidR="00863C68" w:rsidRDefault="00863C68">
      <w:pPr>
        <w:pStyle w:val="Spistreci1"/>
        <w:rPr>
          <w:ins w:id="576" w:author="Tomasz Kwieciński" w:date="2020-03-12T13:12:00Z"/>
          <w:rFonts w:asciiTheme="minorHAnsi" w:eastAsiaTheme="minorEastAsia" w:hAnsiTheme="minorHAnsi" w:cstheme="minorBidi"/>
          <w:noProof/>
        </w:rPr>
      </w:pPr>
      <w:ins w:id="57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"_Toc34911257"</w:instrText>
        </w:r>
        <w:r w:rsidRPr="00CA5D51">
          <w:rPr>
            <w:rStyle w:val="Hipercze"/>
            <w:noProof/>
          </w:rPr>
          <w:instrText xml:space="preserve"> </w:instrText>
        </w:r>
      </w:ins>
      <w:ins w:id="578" w:author="Tomasz Kwieciński" w:date="2020-03-16T13:44:00Z">
        <w:r w:rsidR="005A4F05" w:rsidRPr="00CA5D51">
          <w:rPr>
            <w:rStyle w:val="Hipercze"/>
            <w:noProof/>
          </w:rPr>
        </w:r>
      </w:ins>
      <w:ins w:id="57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8.5.6.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_Toc34911257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80" w:author="Tomasz Kwieciński" w:date="2020-03-16T13:46:00Z">
        <w:r w:rsidR="00490D1F">
          <w:rPr>
            <w:noProof/>
            <w:webHidden/>
          </w:rPr>
          <w:t>190</w:t>
        </w:r>
      </w:ins>
      <w:ins w:id="58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8B7030C" w14:textId="77777777" w:rsidR="00863C68" w:rsidRDefault="00863C68">
      <w:pPr>
        <w:pStyle w:val="Spistreci1"/>
        <w:rPr>
          <w:ins w:id="582" w:author="Tomasz Kwieciński" w:date="2020-03-12T13:12:00Z"/>
          <w:rFonts w:asciiTheme="minorHAnsi" w:eastAsiaTheme="minorEastAsia" w:hAnsiTheme="minorHAnsi" w:cstheme="minorBidi"/>
          <w:noProof/>
        </w:rPr>
      </w:pPr>
      <w:ins w:id="58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"_Toc34911258"</w:instrText>
        </w:r>
        <w:r w:rsidRPr="00CA5D51">
          <w:rPr>
            <w:rStyle w:val="Hipercze"/>
            <w:noProof/>
          </w:rPr>
          <w:instrText xml:space="preserve"> </w:instrText>
        </w:r>
      </w:ins>
      <w:ins w:id="584" w:author="Tomasz Kwieciński" w:date="2020-03-16T13:44:00Z">
        <w:r w:rsidR="005A4F05" w:rsidRPr="00CA5D51">
          <w:rPr>
            <w:rStyle w:val="Hipercze"/>
            <w:noProof/>
          </w:rPr>
        </w:r>
      </w:ins>
      <w:ins w:id="58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8.5.7.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Wysyłanie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_Toc34911258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86" w:author="Tomasz Kwieciński" w:date="2020-03-16T13:46:00Z">
        <w:r w:rsidR="00490D1F">
          <w:rPr>
            <w:noProof/>
            <w:webHidden/>
          </w:rPr>
          <w:t>190</w:t>
        </w:r>
      </w:ins>
      <w:ins w:id="58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3FFCA320" w14:textId="77777777" w:rsidR="00863C68" w:rsidRDefault="00863C68">
      <w:pPr>
        <w:pStyle w:val="Spistreci1"/>
        <w:rPr>
          <w:ins w:id="588" w:author="Tomasz Kwieciński" w:date="2020-03-12T13:12:00Z"/>
          <w:rFonts w:asciiTheme="minorHAnsi" w:eastAsiaTheme="minorEastAsia" w:hAnsiTheme="minorHAnsi" w:cstheme="minorBidi"/>
          <w:noProof/>
        </w:rPr>
      </w:pPr>
      <w:ins w:id="58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"_Toc34911259"</w:instrText>
        </w:r>
        <w:r w:rsidRPr="00CA5D51">
          <w:rPr>
            <w:rStyle w:val="Hipercze"/>
            <w:noProof/>
          </w:rPr>
          <w:instrText xml:space="preserve"> </w:instrText>
        </w:r>
      </w:ins>
      <w:ins w:id="590" w:author="Tomasz Kwieciński" w:date="2020-03-16T13:44:00Z">
        <w:r w:rsidR="005A4F05" w:rsidRPr="00CA5D51">
          <w:rPr>
            <w:rStyle w:val="Hipercze"/>
            <w:noProof/>
          </w:rPr>
        </w:r>
      </w:ins>
      <w:ins w:id="59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Zamówienia publiczne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_Toc34911259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92" w:author="Tomasz Kwieciński" w:date="2020-03-16T13:46:00Z">
        <w:r w:rsidR="00490D1F">
          <w:rPr>
            <w:noProof/>
            <w:webHidden/>
          </w:rPr>
          <w:t>191</w:t>
        </w:r>
      </w:ins>
      <w:ins w:id="59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A0ACC34" w14:textId="77777777" w:rsidR="00863C68" w:rsidRDefault="00863C68">
      <w:pPr>
        <w:pStyle w:val="Spistreci1"/>
        <w:rPr>
          <w:ins w:id="594" w:author="Tomasz Kwieciński" w:date="2020-03-12T13:12:00Z"/>
          <w:rFonts w:asciiTheme="minorHAnsi" w:eastAsiaTheme="minorEastAsia" w:hAnsiTheme="minorHAnsi" w:cstheme="minorBidi"/>
          <w:noProof/>
        </w:rPr>
      </w:pPr>
      <w:ins w:id="59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"_Toc34911260"</w:instrText>
        </w:r>
        <w:r w:rsidRPr="00CA5D51">
          <w:rPr>
            <w:rStyle w:val="Hipercze"/>
            <w:noProof/>
          </w:rPr>
          <w:instrText xml:space="preserve"> </w:instrText>
        </w:r>
      </w:ins>
      <w:ins w:id="596" w:author="Tomasz Kwieciński" w:date="2020-03-16T13:44:00Z">
        <w:r w:rsidR="005A4F05" w:rsidRPr="00CA5D51">
          <w:rPr>
            <w:rStyle w:val="Hipercze"/>
            <w:noProof/>
          </w:rPr>
        </w:r>
      </w:ins>
      <w:ins w:id="59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9.1.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Ekran główny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_Toc34911260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98" w:author="Tomasz Kwieciński" w:date="2020-03-16T13:46:00Z">
        <w:r w:rsidR="00490D1F">
          <w:rPr>
            <w:noProof/>
            <w:webHidden/>
          </w:rPr>
          <w:t>192</w:t>
        </w:r>
      </w:ins>
      <w:ins w:id="59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B48CEF7" w14:textId="77777777" w:rsidR="00863C68" w:rsidRDefault="00863C68">
      <w:pPr>
        <w:pStyle w:val="Spistreci1"/>
        <w:rPr>
          <w:ins w:id="600" w:author="Tomasz Kwieciński" w:date="2020-03-12T13:12:00Z"/>
          <w:rFonts w:asciiTheme="minorHAnsi" w:eastAsiaTheme="minorEastAsia" w:hAnsiTheme="minorHAnsi" w:cstheme="minorBidi"/>
          <w:noProof/>
        </w:rPr>
      </w:pPr>
      <w:ins w:id="60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"_Toc34911261"</w:instrText>
        </w:r>
        <w:r w:rsidRPr="00CA5D51">
          <w:rPr>
            <w:rStyle w:val="Hipercze"/>
            <w:noProof/>
          </w:rPr>
          <w:instrText xml:space="preserve"> </w:instrText>
        </w:r>
      </w:ins>
      <w:ins w:id="602" w:author="Tomasz Kwieciński" w:date="2020-03-16T13:44:00Z">
        <w:r w:rsidR="005A4F05" w:rsidRPr="00CA5D51">
          <w:rPr>
            <w:rStyle w:val="Hipercze"/>
            <w:noProof/>
          </w:rPr>
        </w:r>
      </w:ins>
      <w:ins w:id="60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9.1.1.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Lista zamówień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_Toc34911261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04" w:author="Tomasz Kwieciński" w:date="2020-03-16T13:46:00Z">
        <w:r w:rsidR="00490D1F">
          <w:rPr>
            <w:noProof/>
            <w:webHidden/>
          </w:rPr>
          <w:t>192</w:t>
        </w:r>
      </w:ins>
      <w:ins w:id="60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338BF08" w14:textId="77777777" w:rsidR="00863C68" w:rsidRDefault="00863C68">
      <w:pPr>
        <w:pStyle w:val="Spistreci1"/>
        <w:rPr>
          <w:ins w:id="606" w:author="Tomasz Kwieciński" w:date="2020-03-12T13:12:00Z"/>
          <w:rFonts w:asciiTheme="minorHAnsi" w:eastAsiaTheme="minorEastAsia" w:hAnsiTheme="minorHAnsi" w:cstheme="minorBidi"/>
          <w:noProof/>
        </w:rPr>
      </w:pPr>
      <w:ins w:id="60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"_Toc34911262"</w:instrText>
        </w:r>
        <w:r w:rsidRPr="00CA5D51">
          <w:rPr>
            <w:rStyle w:val="Hipercze"/>
            <w:noProof/>
          </w:rPr>
          <w:instrText xml:space="preserve"> </w:instrText>
        </w:r>
      </w:ins>
      <w:ins w:id="608" w:author="Tomasz Kwieciński" w:date="2020-03-16T13:44:00Z">
        <w:r w:rsidR="005A4F05" w:rsidRPr="00CA5D51">
          <w:rPr>
            <w:rStyle w:val="Hipercze"/>
            <w:noProof/>
          </w:rPr>
        </w:r>
      </w:ins>
      <w:ins w:id="60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9.1.2.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Informacje o zamówieniu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_Toc34911262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10" w:author="Tomasz Kwieciński" w:date="2020-03-16T13:46:00Z">
        <w:r w:rsidR="00490D1F">
          <w:rPr>
            <w:noProof/>
            <w:webHidden/>
          </w:rPr>
          <w:t>193</w:t>
        </w:r>
      </w:ins>
      <w:ins w:id="61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30585ED" w14:textId="77777777" w:rsidR="00863C68" w:rsidRDefault="00863C68">
      <w:pPr>
        <w:pStyle w:val="Spistreci1"/>
        <w:rPr>
          <w:ins w:id="612" w:author="Tomasz Kwieciński" w:date="2020-03-12T13:12:00Z"/>
          <w:rFonts w:asciiTheme="minorHAnsi" w:eastAsiaTheme="minorEastAsia" w:hAnsiTheme="minorHAnsi" w:cstheme="minorBidi"/>
          <w:noProof/>
        </w:rPr>
      </w:pPr>
      <w:ins w:id="61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"_Toc34911263"</w:instrText>
        </w:r>
        <w:r w:rsidRPr="00CA5D51">
          <w:rPr>
            <w:rStyle w:val="Hipercze"/>
            <w:noProof/>
          </w:rPr>
          <w:instrText xml:space="preserve"> </w:instrText>
        </w:r>
      </w:ins>
      <w:ins w:id="614" w:author="Tomasz Kwieciński" w:date="2020-03-16T13:44:00Z">
        <w:r w:rsidR="005A4F05" w:rsidRPr="00CA5D51">
          <w:rPr>
            <w:rStyle w:val="Hipercze"/>
            <w:noProof/>
          </w:rPr>
        </w:r>
      </w:ins>
      <w:ins w:id="61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9.1.3.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Informacje o 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_Toc34911263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16" w:author="Tomasz Kwieciński" w:date="2020-03-16T13:46:00Z">
        <w:r w:rsidR="00490D1F">
          <w:rPr>
            <w:noProof/>
            <w:webHidden/>
          </w:rPr>
          <w:t>196</w:t>
        </w:r>
      </w:ins>
      <w:ins w:id="61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5EF9DC7" w14:textId="77777777" w:rsidR="00863C68" w:rsidRDefault="00863C68">
      <w:pPr>
        <w:pStyle w:val="Spistreci1"/>
        <w:rPr>
          <w:ins w:id="618" w:author="Tomasz Kwieciński" w:date="2020-03-12T13:12:00Z"/>
          <w:rFonts w:asciiTheme="minorHAnsi" w:eastAsiaTheme="minorEastAsia" w:hAnsiTheme="minorHAnsi" w:cstheme="minorBidi"/>
          <w:noProof/>
        </w:rPr>
      </w:pPr>
      <w:ins w:id="61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"_Toc34911264"</w:instrText>
        </w:r>
        <w:r w:rsidRPr="00CA5D51">
          <w:rPr>
            <w:rStyle w:val="Hipercze"/>
            <w:noProof/>
          </w:rPr>
          <w:instrText xml:space="preserve"> </w:instrText>
        </w:r>
      </w:ins>
      <w:ins w:id="620" w:author="Tomasz Kwieciński" w:date="2020-03-16T13:44:00Z">
        <w:r w:rsidR="005A4F05" w:rsidRPr="00CA5D51">
          <w:rPr>
            <w:rStyle w:val="Hipercze"/>
            <w:noProof/>
          </w:rPr>
        </w:r>
      </w:ins>
      <w:ins w:id="62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9.2.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Przesłanie informacji o zamówieniu/kontrakcie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_Toc34911264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22" w:author="Tomasz Kwieciński" w:date="2020-03-16T13:46:00Z">
        <w:r w:rsidR="00490D1F">
          <w:rPr>
            <w:noProof/>
            <w:webHidden/>
          </w:rPr>
          <w:t>199</w:t>
        </w:r>
      </w:ins>
      <w:ins w:id="62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484BC79" w14:textId="77777777" w:rsidR="00863C68" w:rsidRDefault="00863C68">
      <w:pPr>
        <w:pStyle w:val="Spistreci1"/>
        <w:rPr>
          <w:ins w:id="624" w:author="Tomasz Kwieciński" w:date="2020-03-12T13:12:00Z"/>
          <w:rFonts w:asciiTheme="minorHAnsi" w:eastAsiaTheme="minorEastAsia" w:hAnsiTheme="minorHAnsi" w:cstheme="minorBidi"/>
          <w:noProof/>
        </w:rPr>
      </w:pPr>
      <w:ins w:id="62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"_Toc34911265"</w:instrText>
        </w:r>
        <w:r w:rsidRPr="00CA5D51">
          <w:rPr>
            <w:rStyle w:val="Hipercze"/>
            <w:noProof/>
          </w:rPr>
          <w:instrText xml:space="preserve"> </w:instrText>
        </w:r>
      </w:ins>
      <w:ins w:id="626" w:author="Tomasz Kwieciński" w:date="2020-03-16T13:44:00Z">
        <w:r w:rsidR="005A4F05" w:rsidRPr="00CA5D51">
          <w:rPr>
            <w:rStyle w:val="Hipercze"/>
            <w:noProof/>
          </w:rPr>
        </w:r>
      </w:ins>
      <w:ins w:id="62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9.3.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Ponowne przesłanie informacji o zamówieniu/kontrakcie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_Toc34911265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28" w:author="Tomasz Kwieciński" w:date="2020-03-16T13:46:00Z">
        <w:r w:rsidR="00490D1F">
          <w:rPr>
            <w:noProof/>
            <w:webHidden/>
          </w:rPr>
          <w:t>203</w:t>
        </w:r>
      </w:ins>
      <w:ins w:id="62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33F5E59" w14:textId="77777777" w:rsidR="00863C68" w:rsidRDefault="00863C68">
      <w:pPr>
        <w:pStyle w:val="Spistreci1"/>
        <w:rPr>
          <w:ins w:id="630" w:author="Tomasz Kwieciński" w:date="2020-03-12T13:12:00Z"/>
          <w:rFonts w:asciiTheme="minorHAnsi" w:eastAsiaTheme="minorEastAsia" w:hAnsiTheme="minorHAnsi" w:cstheme="minorBidi"/>
          <w:noProof/>
        </w:rPr>
      </w:pPr>
      <w:ins w:id="63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"_Toc34911266"</w:instrText>
        </w:r>
        <w:r w:rsidRPr="00CA5D51">
          <w:rPr>
            <w:rStyle w:val="Hipercze"/>
            <w:noProof/>
          </w:rPr>
          <w:instrText xml:space="preserve"> </w:instrText>
        </w:r>
      </w:ins>
      <w:ins w:id="632" w:author="Tomasz Kwieciński" w:date="2020-03-16T13:44:00Z">
        <w:r w:rsidR="005A4F05" w:rsidRPr="00CA5D51">
          <w:rPr>
            <w:rStyle w:val="Hipercze"/>
            <w:noProof/>
          </w:rPr>
        </w:r>
      </w:ins>
      <w:ins w:id="63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9.4.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Filtrowanie danych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_Toc34911266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34" w:author="Tomasz Kwieciński" w:date="2020-03-16T13:46:00Z">
        <w:r w:rsidR="00490D1F">
          <w:rPr>
            <w:noProof/>
            <w:webHidden/>
          </w:rPr>
          <w:t>204</w:t>
        </w:r>
      </w:ins>
      <w:ins w:id="63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11367DB" w14:textId="77777777" w:rsidR="00863C68" w:rsidRDefault="00863C68">
      <w:pPr>
        <w:pStyle w:val="Spistreci1"/>
        <w:rPr>
          <w:ins w:id="636" w:author="Tomasz Kwieciński" w:date="2020-03-12T13:12:00Z"/>
          <w:rFonts w:asciiTheme="minorHAnsi" w:eastAsiaTheme="minorEastAsia" w:hAnsiTheme="minorHAnsi" w:cstheme="minorBidi"/>
          <w:noProof/>
        </w:rPr>
      </w:pPr>
      <w:ins w:id="63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"_Toc34911267"</w:instrText>
        </w:r>
        <w:r w:rsidRPr="00CA5D51">
          <w:rPr>
            <w:rStyle w:val="Hipercze"/>
            <w:noProof/>
          </w:rPr>
          <w:instrText xml:space="preserve"> </w:instrText>
        </w:r>
      </w:ins>
      <w:ins w:id="638" w:author="Tomasz Kwieciński" w:date="2020-03-16T13:44:00Z">
        <w:r w:rsidR="005A4F05" w:rsidRPr="00CA5D51">
          <w:rPr>
            <w:rStyle w:val="Hipercze"/>
            <w:noProof/>
          </w:rPr>
        </w:r>
      </w:ins>
      <w:ins w:id="63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9.5.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Wysyłanie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_Toc34911267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40" w:author="Tomasz Kwieciński" w:date="2020-03-16T13:46:00Z">
        <w:r w:rsidR="00490D1F">
          <w:rPr>
            <w:noProof/>
            <w:webHidden/>
          </w:rPr>
          <w:t>207</w:t>
        </w:r>
      </w:ins>
      <w:ins w:id="64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0840923" w14:textId="77777777" w:rsidR="00863C68" w:rsidRDefault="00863C68">
      <w:pPr>
        <w:pStyle w:val="Spistreci1"/>
        <w:rPr>
          <w:ins w:id="642" w:author="Tomasz Kwieciński" w:date="2020-03-12T13:12:00Z"/>
          <w:rFonts w:asciiTheme="minorHAnsi" w:eastAsiaTheme="minorEastAsia" w:hAnsiTheme="minorHAnsi" w:cstheme="minorBidi"/>
          <w:noProof/>
        </w:rPr>
      </w:pPr>
      <w:ins w:id="64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"_Toc34911268"</w:instrText>
        </w:r>
        <w:r w:rsidRPr="00CA5D51">
          <w:rPr>
            <w:rStyle w:val="Hipercze"/>
            <w:noProof/>
          </w:rPr>
          <w:instrText xml:space="preserve"> </w:instrText>
        </w:r>
      </w:ins>
      <w:ins w:id="644" w:author="Tomasz Kwieciński" w:date="2020-03-16T13:44:00Z">
        <w:r w:rsidR="005A4F05" w:rsidRPr="00CA5D51">
          <w:rPr>
            <w:rStyle w:val="Hipercze"/>
            <w:noProof/>
          </w:rPr>
        </w:r>
      </w:ins>
      <w:ins w:id="64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Baza personelu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_Toc34911268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46" w:author="Tomasz Kwieciński" w:date="2020-03-16T13:46:00Z">
        <w:r w:rsidR="00490D1F">
          <w:rPr>
            <w:noProof/>
            <w:webHidden/>
          </w:rPr>
          <w:t>208</w:t>
        </w:r>
      </w:ins>
      <w:ins w:id="64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45F4F9F" w14:textId="77777777" w:rsidR="00863C68" w:rsidRDefault="00863C68">
      <w:pPr>
        <w:pStyle w:val="Spistreci1"/>
        <w:rPr>
          <w:ins w:id="648" w:author="Tomasz Kwieciński" w:date="2020-03-12T13:12:00Z"/>
          <w:rFonts w:asciiTheme="minorHAnsi" w:eastAsiaTheme="minorEastAsia" w:hAnsiTheme="minorHAnsi" w:cstheme="minorBidi"/>
          <w:noProof/>
        </w:rPr>
      </w:pPr>
      <w:ins w:id="64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"_Toc34911269"</w:instrText>
        </w:r>
        <w:r w:rsidRPr="00CA5D51">
          <w:rPr>
            <w:rStyle w:val="Hipercze"/>
            <w:noProof/>
          </w:rPr>
          <w:instrText xml:space="preserve"> </w:instrText>
        </w:r>
      </w:ins>
      <w:ins w:id="650" w:author="Tomasz Kwieciński" w:date="2020-03-16T13:44:00Z">
        <w:r w:rsidR="005A4F05" w:rsidRPr="00CA5D51">
          <w:rPr>
            <w:rStyle w:val="Hipercze"/>
            <w:noProof/>
          </w:rPr>
        </w:r>
      </w:ins>
      <w:ins w:id="65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10.1.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Ekran główny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_Toc34911269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52" w:author="Tomasz Kwieciński" w:date="2020-03-16T13:46:00Z">
        <w:r w:rsidR="00490D1F">
          <w:rPr>
            <w:noProof/>
            <w:webHidden/>
          </w:rPr>
          <w:t>209</w:t>
        </w:r>
      </w:ins>
      <w:ins w:id="65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77E3A50" w14:textId="77777777" w:rsidR="00863C68" w:rsidRDefault="00863C68">
      <w:pPr>
        <w:pStyle w:val="Spistreci1"/>
        <w:rPr>
          <w:ins w:id="654" w:author="Tomasz Kwieciński" w:date="2020-03-12T13:12:00Z"/>
          <w:rFonts w:asciiTheme="minorHAnsi" w:eastAsiaTheme="minorEastAsia" w:hAnsiTheme="minorHAnsi" w:cstheme="minorBidi"/>
          <w:noProof/>
        </w:rPr>
      </w:pPr>
      <w:ins w:id="65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"_Toc34911270"</w:instrText>
        </w:r>
        <w:r w:rsidRPr="00CA5D51">
          <w:rPr>
            <w:rStyle w:val="Hipercze"/>
            <w:noProof/>
          </w:rPr>
          <w:instrText xml:space="preserve"> </w:instrText>
        </w:r>
      </w:ins>
      <w:ins w:id="656" w:author="Tomasz Kwieciński" w:date="2020-03-16T13:44:00Z">
        <w:r w:rsidR="005A4F05" w:rsidRPr="00CA5D51">
          <w:rPr>
            <w:rStyle w:val="Hipercze"/>
            <w:noProof/>
          </w:rPr>
        </w:r>
      </w:ins>
      <w:ins w:id="65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10.2.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Personel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_Toc34911270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58" w:author="Tomasz Kwieciński" w:date="2020-03-16T13:46:00Z">
        <w:r w:rsidR="00490D1F">
          <w:rPr>
            <w:noProof/>
            <w:webHidden/>
          </w:rPr>
          <w:t>209</w:t>
        </w:r>
      </w:ins>
      <w:ins w:id="65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08FE7B4" w14:textId="77777777" w:rsidR="00863C68" w:rsidRDefault="00863C68">
      <w:pPr>
        <w:pStyle w:val="Spistreci1"/>
        <w:rPr>
          <w:ins w:id="660" w:author="Tomasz Kwieciński" w:date="2020-03-12T13:12:00Z"/>
          <w:rFonts w:asciiTheme="minorHAnsi" w:eastAsiaTheme="minorEastAsia" w:hAnsiTheme="minorHAnsi" w:cstheme="minorBidi"/>
          <w:noProof/>
        </w:rPr>
      </w:pPr>
      <w:ins w:id="66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"_Toc34911271"</w:instrText>
        </w:r>
        <w:r w:rsidRPr="00CA5D51">
          <w:rPr>
            <w:rStyle w:val="Hipercze"/>
            <w:noProof/>
          </w:rPr>
          <w:instrText xml:space="preserve"> </w:instrText>
        </w:r>
      </w:ins>
      <w:ins w:id="662" w:author="Tomasz Kwieciński" w:date="2020-03-16T13:44:00Z">
        <w:r w:rsidR="005A4F05" w:rsidRPr="00CA5D51">
          <w:rPr>
            <w:rStyle w:val="Hipercze"/>
            <w:noProof/>
          </w:rPr>
        </w:r>
      </w:ins>
      <w:ins w:id="66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10.2.1.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Przesłanie informacji o personelu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_Toc34911271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64" w:author="Tomasz Kwieciński" w:date="2020-03-16T13:46:00Z">
        <w:r w:rsidR="00490D1F">
          <w:rPr>
            <w:noProof/>
            <w:webHidden/>
          </w:rPr>
          <w:t>215</w:t>
        </w:r>
      </w:ins>
      <w:ins w:id="66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BB8B9A9" w14:textId="77777777" w:rsidR="00863C68" w:rsidRDefault="00863C68">
      <w:pPr>
        <w:pStyle w:val="Spistreci1"/>
        <w:rPr>
          <w:ins w:id="666" w:author="Tomasz Kwieciński" w:date="2020-03-12T13:12:00Z"/>
          <w:rFonts w:asciiTheme="minorHAnsi" w:eastAsiaTheme="minorEastAsia" w:hAnsiTheme="minorHAnsi" w:cstheme="minorBidi"/>
          <w:noProof/>
        </w:rPr>
      </w:pPr>
      <w:ins w:id="66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"_Toc34911272"</w:instrText>
        </w:r>
        <w:r w:rsidRPr="00CA5D51">
          <w:rPr>
            <w:rStyle w:val="Hipercze"/>
            <w:noProof/>
          </w:rPr>
          <w:instrText xml:space="preserve"> </w:instrText>
        </w:r>
      </w:ins>
      <w:ins w:id="668" w:author="Tomasz Kwieciński" w:date="2020-03-16T13:44:00Z">
        <w:r w:rsidR="005A4F05" w:rsidRPr="00CA5D51">
          <w:rPr>
            <w:rStyle w:val="Hipercze"/>
            <w:noProof/>
          </w:rPr>
        </w:r>
      </w:ins>
      <w:ins w:id="66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10.3.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Czas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_Toc34911272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70" w:author="Tomasz Kwieciński" w:date="2020-03-16T13:46:00Z">
        <w:r w:rsidR="00490D1F">
          <w:rPr>
            <w:noProof/>
            <w:webHidden/>
          </w:rPr>
          <w:t>217</w:t>
        </w:r>
      </w:ins>
      <w:ins w:id="67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8B756FF" w14:textId="77777777" w:rsidR="00863C68" w:rsidRDefault="00863C68">
      <w:pPr>
        <w:pStyle w:val="Spistreci1"/>
        <w:rPr>
          <w:ins w:id="672" w:author="Tomasz Kwieciński" w:date="2020-03-12T13:12:00Z"/>
          <w:rFonts w:asciiTheme="minorHAnsi" w:eastAsiaTheme="minorEastAsia" w:hAnsiTheme="minorHAnsi" w:cstheme="minorBidi"/>
          <w:noProof/>
        </w:rPr>
      </w:pPr>
      <w:ins w:id="673" w:author="Tomasz Kwieciński" w:date="2020-03-12T13:12:00Z">
        <w:r w:rsidRPr="00CA5D51">
          <w:rPr>
            <w:rStyle w:val="Hipercze"/>
            <w:noProof/>
          </w:rPr>
          <w:lastRenderedPageBreak/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"_Toc34911273"</w:instrText>
        </w:r>
        <w:r w:rsidRPr="00CA5D51">
          <w:rPr>
            <w:rStyle w:val="Hipercze"/>
            <w:noProof/>
          </w:rPr>
          <w:instrText xml:space="preserve"> </w:instrText>
        </w:r>
      </w:ins>
      <w:ins w:id="674" w:author="Tomasz Kwieciński" w:date="2020-03-16T13:44:00Z">
        <w:r w:rsidR="005A4F05" w:rsidRPr="00CA5D51">
          <w:rPr>
            <w:rStyle w:val="Hipercze"/>
            <w:noProof/>
          </w:rPr>
        </w:r>
      </w:ins>
      <w:ins w:id="67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10.3.1.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Przesłanie informacji o czasie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_Toc34911273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76" w:author="Tomasz Kwieciński" w:date="2020-03-16T13:46:00Z">
        <w:r w:rsidR="00490D1F">
          <w:rPr>
            <w:noProof/>
            <w:webHidden/>
          </w:rPr>
          <w:t>224</w:t>
        </w:r>
      </w:ins>
      <w:ins w:id="67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C913CDD" w14:textId="77777777" w:rsidR="00863C68" w:rsidRDefault="00863C68">
      <w:pPr>
        <w:pStyle w:val="Spistreci1"/>
        <w:rPr>
          <w:ins w:id="678" w:author="Tomasz Kwieciński" w:date="2020-03-12T13:12:00Z"/>
          <w:rFonts w:asciiTheme="minorHAnsi" w:eastAsiaTheme="minorEastAsia" w:hAnsiTheme="minorHAnsi" w:cstheme="minorBidi"/>
          <w:noProof/>
        </w:rPr>
      </w:pPr>
      <w:ins w:id="67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"_Toc34911274"</w:instrText>
        </w:r>
        <w:r w:rsidRPr="00CA5D51">
          <w:rPr>
            <w:rStyle w:val="Hipercze"/>
            <w:noProof/>
          </w:rPr>
          <w:instrText xml:space="preserve"> </w:instrText>
        </w:r>
      </w:ins>
      <w:ins w:id="680" w:author="Tomasz Kwieciński" w:date="2020-03-16T13:44:00Z">
        <w:r w:rsidR="005A4F05" w:rsidRPr="00CA5D51">
          <w:rPr>
            <w:rStyle w:val="Hipercze"/>
            <w:noProof/>
          </w:rPr>
        </w:r>
      </w:ins>
      <w:ins w:id="68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10.4.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Ponowne przesłanie informacji o personelu/czasie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_Toc34911274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82" w:author="Tomasz Kwieciński" w:date="2020-03-16T13:46:00Z">
        <w:r w:rsidR="00490D1F">
          <w:rPr>
            <w:noProof/>
            <w:webHidden/>
          </w:rPr>
          <w:t>226</w:t>
        </w:r>
      </w:ins>
      <w:ins w:id="68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AD8EE62" w14:textId="77777777" w:rsidR="00863C68" w:rsidRDefault="00863C68">
      <w:pPr>
        <w:pStyle w:val="Spistreci1"/>
        <w:rPr>
          <w:ins w:id="684" w:author="Tomasz Kwieciński" w:date="2020-03-12T13:12:00Z"/>
          <w:rFonts w:asciiTheme="minorHAnsi" w:eastAsiaTheme="minorEastAsia" w:hAnsiTheme="minorHAnsi" w:cstheme="minorBidi"/>
          <w:noProof/>
        </w:rPr>
      </w:pPr>
      <w:ins w:id="68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"_Toc34911275"</w:instrText>
        </w:r>
        <w:r w:rsidRPr="00CA5D51">
          <w:rPr>
            <w:rStyle w:val="Hipercze"/>
            <w:noProof/>
          </w:rPr>
          <w:instrText xml:space="preserve"> </w:instrText>
        </w:r>
      </w:ins>
      <w:ins w:id="686" w:author="Tomasz Kwieciński" w:date="2020-03-16T13:44:00Z">
        <w:r w:rsidR="005A4F05" w:rsidRPr="00CA5D51">
          <w:rPr>
            <w:rStyle w:val="Hipercze"/>
            <w:noProof/>
          </w:rPr>
        </w:r>
      </w:ins>
      <w:ins w:id="68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10.5.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Filtrowanie danych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_Toc34911275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88" w:author="Tomasz Kwieciński" w:date="2020-03-16T13:46:00Z">
        <w:r w:rsidR="00490D1F">
          <w:rPr>
            <w:noProof/>
            <w:webHidden/>
          </w:rPr>
          <w:t>226</w:t>
        </w:r>
      </w:ins>
      <w:ins w:id="68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F3E086F" w14:textId="77777777" w:rsidR="00863C68" w:rsidRDefault="00863C68">
      <w:pPr>
        <w:pStyle w:val="Spistreci1"/>
        <w:rPr>
          <w:ins w:id="690" w:author="Tomasz Kwieciński" w:date="2020-03-12T13:12:00Z"/>
          <w:rFonts w:asciiTheme="minorHAnsi" w:eastAsiaTheme="minorEastAsia" w:hAnsiTheme="minorHAnsi" w:cstheme="minorBidi"/>
          <w:noProof/>
        </w:rPr>
      </w:pPr>
      <w:ins w:id="69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"_Toc34911276"</w:instrText>
        </w:r>
        <w:r w:rsidRPr="00CA5D51">
          <w:rPr>
            <w:rStyle w:val="Hipercze"/>
            <w:noProof/>
          </w:rPr>
          <w:instrText xml:space="preserve"> </w:instrText>
        </w:r>
      </w:ins>
      <w:ins w:id="692" w:author="Tomasz Kwieciński" w:date="2020-03-16T13:44:00Z">
        <w:r w:rsidR="005A4F05" w:rsidRPr="00CA5D51">
          <w:rPr>
            <w:rStyle w:val="Hipercze"/>
            <w:noProof/>
          </w:rPr>
        </w:r>
      </w:ins>
      <w:ins w:id="69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10.6.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Baza personelu – w projektach rozliczanych w formule partnerskiej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_Toc34911276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94" w:author="Tomasz Kwieciński" w:date="2020-03-16T13:46:00Z">
        <w:r w:rsidR="00490D1F">
          <w:rPr>
            <w:noProof/>
            <w:webHidden/>
          </w:rPr>
          <w:t>229</w:t>
        </w:r>
      </w:ins>
      <w:ins w:id="69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29D65448" w14:textId="77777777" w:rsidR="00863C68" w:rsidRDefault="00863C68">
      <w:pPr>
        <w:pStyle w:val="Spistreci1"/>
        <w:rPr>
          <w:ins w:id="696" w:author="Tomasz Kwieciński" w:date="2020-03-12T13:12:00Z"/>
          <w:rFonts w:asciiTheme="minorHAnsi" w:eastAsiaTheme="minorEastAsia" w:hAnsiTheme="minorHAnsi" w:cstheme="minorBidi"/>
          <w:noProof/>
        </w:rPr>
      </w:pPr>
      <w:ins w:id="69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"_Toc34911277"</w:instrText>
        </w:r>
        <w:r w:rsidRPr="00CA5D51">
          <w:rPr>
            <w:rStyle w:val="Hipercze"/>
            <w:noProof/>
          </w:rPr>
          <w:instrText xml:space="preserve"> </w:instrText>
        </w:r>
      </w:ins>
      <w:ins w:id="698" w:author="Tomasz Kwieciński" w:date="2020-03-16T13:44:00Z">
        <w:r w:rsidR="005A4F05" w:rsidRPr="00CA5D51">
          <w:rPr>
            <w:rStyle w:val="Hipercze"/>
            <w:noProof/>
          </w:rPr>
        </w:r>
      </w:ins>
      <w:ins w:id="69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Monitorowanie IF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_Toc34911277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00" w:author="Tomasz Kwieciński" w:date="2020-03-16T13:46:00Z">
        <w:r w:rsidR="00490D1F">
          <w:rPr>
            <w:noProof/>
            <w:webHidden/>
          </w:rPr>
          <w:t>230</w:t>
        </w:r>
      </w:ins>
      <w:ins w:id="70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E6C0C59" w14:textId="77777777" w:rsidR="00863C68" w:rsidRDefault="00863C68">
      <w:pPr>
        <w:pStyle w:val="Spistreci1"/>
        <w:rPr>
          <w:ins w:id="702" w:author="Tomasz Kwieciński" w:date="2020-03-12T13:12:00Z"/>
          <w:rFonts w:asciiTheme="minorHAnsi" w:eastAsiaTheme="minorEastAsia" w:hAnsiTheme="minorHAnsi" w:cstheme="minorBidi"/>
          <w:noProof/>
        </w:rPr>
      </w:pPr>
      <w:ins w:id="70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"_Toc34911278"</w:instrText>
        </w:r>
        <w:r w:rsidRPr="00CA5D51">
          <w:rPr>
            <w:rStyle w:val="Hipercze"/>
            <w:noProof/>
          </w:rPr>
          <w:instrText xml:space="preserve"> </w:instrText>
        </w:r>
      </w:ins>
      <w:ins w:id="704" w:author="Tomasz Kwieciński" w:date="2020-03-16T13:44:00Z">
        <w:r w:rsidR="005A4F05" w:rsidRPr="00CA5D51">
          <w:rPr>
            <w:rStyle w:val="Hipercze"/>
            <w:noProof/>
          </w:rPr>
        </w:r>
      </w:ins>
      <w:ins w:id="70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Przygotowanie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_Toc34911278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06" w:author="Tomasz Kwieciński" w:date="2020-03-16T13:46:00Z">
        <w:r w:rsidR="00490D1F">
          <w:rPr>
            <w:noProof/>
            <w:webHidden/>
          </w:rPr>
          <w:t>230</w:t>
        </w:r>
      </w:ins>
      <w:ins w:id="70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32228308" w14:textId="77777777" w:rsidR="00863C68" w:rsidRDefault="00863C68">
      <w:pPr>
        <w:pStyle w:val="Spistreci1"/>
        <w:rPr>
          <w:ins w:id="708" w:author="Tomasz Kwieciński" w:date="2020-03-12T13:12:00Z"/>
          <w:rFonts w:asciiTheme="minorHAnsi" w:eastAsiaTheme="minorEastAsia" w:hAnsiTheme="minorHAnsi" w:cstheme="minorBidi"/>
          <w:noProof/>
        </w:rPr>
      </w:pPr>
      <w:ins w:id="70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"_Toc34911279"</w:instrText>
        </w:r>
        <w:r w:rsidRPr="00CA5D51">
          <w:rPr>
            <w:rStyle w:val="Hipercze"/>
            <w:noProof/>
          </w:rPr>
          <w:instrText xml:space="preserve"> </w:instrText>
        </w:r>
      </w:ins>
      <w:ins w:id="710" w:author="Tomasz Kwieciński" w:date="2020-03-16T13:44:00Z">
        <w:r w:rsidR="005A4F05" w:rsidRPr="00CA5D51">
          <w:rPr>
            <w:rStyle w:val="Hipercze"/>
            <w:noProof/>
          </w:rPr>
        </w:r>
      </w:ins>
      <w:ins w:id="71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Informacje o projekcie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_Toc34911279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12" w:author="Tomasz Kwieciński" w:date="2020-03-16T13:46:00Z">
        <w:r w:rsidR="00490D1F">
          <w:rPr>
            <w:noProof/>
            <w:webHidden/>
          </w:rPr>
          <w:t>230</w:t>
        </w:r>
      </w:ins>
      <w:ins w:id="71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109956E" w14:textId="77777777" w:rsidR="00863C68" w:rsidRDefault="00863C68">
      <w:pPr>
        <w:pStyle w:val="Spistreci1"/>
        <w:rPr>
          <w:ins w:id="714" w:author="Tomasz Kwieciński" w:date="2020-03-12T13:12:00Z"/>
          <w:rFonts w:asciiTheme="minorHAnsi" w:eastAsiaTheme="minorEastAsia" w:hAnsiTheme="minorHAnsi" w:cstheme="minorBidi"/>
          <w:noProof/>
        </w:rPr>
      </w:pPr>
      <w:ins w:id="71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"_Toc34911280"</w:instrText>
        </w:r>
        <w:r w:rsidRPr="00CA5D51">
          <w:rPr>
            <w:rStyle w:val="Hipercze"/>
            <w:noProof/>
          </w:rPr>
          <w:instrText xml:space="preserve"> </w:instrText>
        </w:r>
      </w:ins>
      <w:ins w:id="716" w:author="Tomasz Kwieciński" w:date="2020-03-16T13:44:00Z">
        <w:r w:rsidR="005A4F05" w:rsidRPr="00CA5D51">
          <w:rPr>
            <w:rStyle w:val="Hipercze"/>
            <w:noProof/>
          </w:rPr>
        </w:r>
      </w:ins>
      <w:ins w:id="71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Środki wypłacone pośrednikom finansowym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_Toc34911280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18" w:author="Tomasz Kwieciński" w:date="2020-03-16T13:46:00Z">
        <w:r w:rsidR="00490D1F">
          <w:rPr>
            <w:noProof/>
            <w:webHidden/>
          </w:rPr>
          <w:t>230</w:t>
        </w:r>
      </w:ins>
      <w:ins w:id="71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7B6A0C3" w14:textId="77777777" w:rsidR="00863C68" w:rsidRDefault="00863C68">
      <w:pPr>
        <w:pStyle w:val="Spistreci1"/>
        <w:rPr>
          <w:ins w:id="720" w:author="Tomasz Kwieciński" w:date="2020-03-12T13:12:00Z"/>
          <w:rFonts w:asciiTheme="minorHAnsi" w:eastAsiaTheme="minorEastAsia" w:hAnsiTheme="minorHAnsi" w:cstheme="minorBidi"/>
          <w:noProof/>
        </w:rPr>
      </w:pPr>
      <w:ins w:id="72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"_Toc34911281"</w:instrText>
        </w:r>
        <w:r w:rsidRPr="00CA5D51">
          <w:rPr>
            <w:rStyle w:val="Hipercze"/>
            <w:noProof/>
          </w:rPr>
          <w:instrText xml:space="preserve"> </w:instrText>
        </w:r>
      </w:ins>
      <w:ins w:id="722" w:author="Tomasz Kwieciński" w:date="2020-03-16T13:44:00Z">
        <w:r w:rsidR="005A4F05" w:rsidRPr="00CA5D51">
          <w:rPr>
            <w:rStyle w:val="Hipercze"/>
            <w:noProof/>
          </w:rPr>
        </w:r>
      </w:ins>
      <w:ins w:id="72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Środki zaangażowane w ramach umów z ostatecznymi odbiorcami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_Toc34911281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24" w:author="Tomasz Kwieciński" w:date="2020-03-16T13:46:00Z">
        <w:r w:rsidR="00490D1F">
          <w:rPr>
            <w:noProof/>
            <w:webHidden/>
          </w:rPr>
          <w:t>230</w:t>
        </w:r>
      </w:ins>
      <w:ins w:id="72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4421FCC" w14:textId="77777777" w:rsidR="00863C68" w:rsidRDefault="00863C68">
      <w:pPr>
        <w:pStyle w:val="Spistreci1"/>
        <w:rPr>
          <w:ins w:id="726" w:author="Tomasz Kwieciński" w:date="2020-03-12T13:12:00Z"/>
          <w:rFonts w:asciiTheme="minorHAnsi" w:eastAsiaTheme="minorEastAsia" w:hAnsiTheme="minorHAnsi" w:cstheme="minorBidi"/>
          <w:noProof/>
        </w:rPr>
      </w:pPr>
      <w:ins w:id="72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"_Toc34911282"</w:instrText>
        </w:r>
        <w:r w:rsidRPr="00CA5D51">
          <w:rPr>
            <w:rStyle w:val="Hipercze"/>
            <w:noProof/>
          </w:rPr>
          <w:instrText xml:space="preserve"> </w:instrText>
        </w:r>
      </w:ins>
      <w:ins w:id="728" w:author="Tomasz Kwieciński" w:date="2020-03-16T13:44:00Z">
        <w:r w:rsidR="005A4F05" w:rsidRPr="00CA5D51">
          <w:rPr>
            <w:rStyle w:val="Hipercze"/>
            <w:noProof/>
          </w:rPr>
        </w:r>
      </w:ins>
      <w:ins w:id="72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Zapisywanie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_Toc34911282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30" w:author="Tomasz Kwieciński" w:date="2020-03-16T13:46:00Z">
        <w:r w:rsidR="00490D1F">
          <w:rPr>
            <w:noProof/>
            <w:webHidden/>
          </w:rPr>
          <w:t>230</w:t>
        </w:r>
      </w:ins>
      <w:ins w:id="73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7CAAF7A" w14:textId="77777777" w:rsidR="00863C68" w:rsidRDefault="00863C68">
      <w:pPr>
        <w:pStyle w:val="Spistreci1"/>
        <w:rPr>
          <w:ins w:id="732" w:author="Tomasz Kwieciński" w:date="2020-03-12T13:12:00Z"/>
          <w:rFonts w:asciiTheme="minorHAnsi" w:eastAsiaTheme="minorEastAsia" w:hAnsiTheme="minorHAnsi" w:cstheme="minorBidi"/>
          <w:noProof/>
        </w:rPr>
      </w:pPr>
      <w:ins w:id="73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"_Toc34911283"</w:instrText>
        </w:r>
        <w:r w:rsidRPr="00CA5D51">
          <w:rPr>
            <w:rStyle w:val="Hipercze"/>
            <w:noProof/>
          </w:rPr>
          <w:instrText xml:space="preserve"> </w:instrText>
        </w:r>
      </w:ins>
      <w:ins w:id="734" w:author="Tomasz Kwieciński" w:date="2020-03-16T13:44:00Z">
        <w:r w:rsidR="005A4F05" w:rsidRPr="00CA5D51">
          <w:rPr>
            <w:rStyle w:val="Hipercze"/>
            <w:noProof/>
          </w:rPr>
        </w:r>
      </w:ins>
      <w:ins w:id="73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Przesyłanie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_Toc34911283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36" w:author="Tomasz Kwieciński" w:date="2020-03-16T13:46:00Z">
        <w:r w:rsidR="00490D1F">
          <w:rPr>
            <w:noProof/>
            <w:webHidden/>
          </w:rPr>
          <w:t>231</w:t>
        </w:r>
      </w:ins>
      <w:ins w:id="73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5BA910C" w14:textId="77777777" w:rsidR="00863C68" w:rsidRDefault="00863C68">
      <w:pPr>
        <w:pStyle w:val="Spistreci1"/>
        <w:rPr>
          <w:ins w:id="738" w:author="Tomasz Kwieciński" w:date="2020-03-12T13:12:00Z"/>
          <w:rFonts w:asciiTheme="minorHAnsi" w:eastAsiaTheme="minorEastAsia" w:hAnsiTheme="minorHAnsi" w:cstheme="minorBidi"/>
          <w:noProof/>
        </w:rPr>
      </w:pPr>
      <w:ins w:id="73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"_Toc34911284"</w:instrText>
        </w:r>
        <w:r w:rsidRPr="00CA5D51">
          <w:rPr>
            <w:rStyle w:val="Hipercze"/>
            <w:noProof/>
          </w:rPr>
          <w:instrText xml:space="preserve"> </w:instrText>
        </w:r>
      </w:ins>
      <w:ins w:id="740" w:author="Tomasz Kwieciński" w:date="2020-03-16T13:44:00Z">
        <w:r w:rsidR="005A4F05" w:rsidRPr="00CA5D51">
          <w:rPr>
            <w:rStyle w:val="Hipercze"/>
            <w:noProof/>
          </w:rPr>
        </w:r>
      </w:ins>
      <w:ins w:id="74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Ponowne przesłanie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_Toc34911284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42" w:author="Tomasz Kwieciński" w:date="2020-03-16T13:46:00Z">
        <w:r w:rsidR="00490D1F">
          <w:rPr>
            <w:noProof/>
            <w:webHidden/>
          </w:rPr>
          <w:t>231</w:t>
        </w:r>
      </w:ins>
      <w:ins w:id="74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15B35E6" w14:textId="77777777" w:rsidR="00863C68" w:rsidRDefault="00863C68">
      <w:pPr>
        <w:pStyle w:val="Spistreci1"/>
        <w:rPr>
          <w:ins w:id="744" w:author="Tomasz Kwieciński" w:date="2020-03-12T13:12:00Z"/>
          <w:rFonts w:asciiTheme="minorHAnsi" w:eastAsiaTheme="minorEastAsia" w:hAnsiTheme="minorHAnsi" w:cstheme="minorBidi"/>
          <w:noProof/>
        </w:rPr>
      </w:pPr>
      <w:ins w:id="74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"_Toc34911285"</w:instrText>
        </w:r>
        <w:r w:rsidRPr="00CA5D51">
          <w:rPr>
            <w:rStyle w:val="Hipercze"/>
            <w:noProof/>
          </w:rPr>
          <w:instrText xml:space="preserve"> </w:instrText>
        </w:r>
      </w:ins>
      <w:ins w:id="746" w:author="Tomasz Kwieciński" w:date="2020-03-16T13:44:00Z">
        <w:r w:rsidR="005A4F05" w:rsidRPr="00CA5D51">
          <w:rPr>
            <w:rStyle w:val="Hipercze"/>
            <w:noProof/>
          </w:rPr>
        </w:r>
      </w:ins>
      <w:ins w:id="74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Obsługa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_Toc34911285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48" w:author="Tomasz Kwieciński" w:date="2020-03-16T13:46:00Z">
        <w:r w:rsidR="00490D1F">
          <w:rPr>
            <w:noProof/>
            <w:webHidden/>
          </w:rPr>
          <w:t>231</w:t>
        </w:r>
      </w:ins>
      <w:ins w:id="74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32FAFC5" w14:textId="77777777" w:rsidR="00863C68" w:rsidRDefault="00863C68">
      <w:pPr>
        <w:pStyle w:val="Spistreci1"/>
        <w:rPr>
          <w:ins w:id="750" w:author="Tomasz Kwieciński" w:date="2020-03-12T13:12:00Z"/>
          <w:rFonts w:asciiTheme="minorHAnsi" w:eastAsiaTheme="minorEastAsia" w:hAnsiTheme="minorHAnsi" w:cstheme="minorBidi"/>
          <w:noProof/>
        </w:rPr>
      </w:pPr>
      <w:ins w:id="75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"_Toc34911286"</w:instrText>
        </w:r>
        <w:r w:rsidRPr="00CA5D51">
          <w:rPr>
            <w:rStyle w:val="Hipercze"/>
            <w:noProof/>
          </w:rPr>
          <w:instrText xml:space="preserve"> </w:instrText>
        </w:r>
      </w:ins>
      <w:ins w:id="752" w:author="Tomasz Kwieciński" w:date="2020-03-16T13:44:00Z">
        <w:r w:rsidR="005A4F05" w:rsidRPr="00CA5D51">
          <w:rPr>
            <w:rStyle w:val="Hipercze"/>
            <w:noProof/>
          </w:rPr>
        </w:r>
      </w:ins>
      <w:ins w:id="75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Edycja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_Toc34911286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54" w:author="Tomasz Kwieciński" w:date="2020-03-16T13:46:00Z">
        <w:r w:rsidR="00490D1F">
          <w:rPr>
            <w:noProof/>
            <w:webHidden/>
          </w:rPr>
          <w:t>231</w:t>
        </w:r>
      </w:ins>
      <w:ins w:id="75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776CBAB" w14:textId="77777777" w:rsidR="00863C68" w:rsidRDefault="00863C68">
      <w:pPr>
        <w:pStyle w:val="Spistreci1"/>
        <w:rPr>
          <w:ins w:id="756" w:author="Tomasz Kwieciński" w:date="2020-03-12T13:12:00Z"/>
          <w:rFonts w:asciiTheme="minorHAnsi" w:eastAsiaTheme="minorEastAsia" w:hAnsiTheme="minorHAnsi" w:cstheme="minorBidi"/>
          <w:noProof/>
        </w:rPr>
      </w:pPr>
      <w:ins w:id="75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"_Toc34911287"</w:instrText>
        </w:r>
        <w:r w:rsidRPr="00CA5D51">
          <w:rPr>
            <w:rStyle w:val="Hipercze"/>
            <w:noProof/>
          </w:rPr>
          <w:instrText xml:space="preserve"> </w:instrText>
        </w:r>
      </w:ins>
      <w:ins w:id="758" w:author="Tomasz Kwieciński" w:date="2020-03-16T13:44:00Z">
        <w:r w:rsidR="005A4F05" w:rsidRPr="00CA5D51">
          <w:rPr>
            <w:rStyle w:val="Hipercze"/>
            <w:noProof/>
          </w:rPr>
        </w:r>
      </w:ins>
      <w:ins w:id="75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Usuwanie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_Toc34911287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60" w:author="Tomasz Kwieciński" w:date="2020-03-16T13:46:00Z">
        <w:r w:rsidR="00490D1F">
          <w:rPr>
            <w:noProof/>
            <w:webHidden/>
          </w:rPr>
          <w:t>231</w:t>
        </w:r>
      </w:ins>
      <w:ins w:id="76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3703452" w14:textId="77777777" w:rsidR="00863C68" w:rsidRDefault="00863C68">
      <w:pPr>
        <w:pStyle w:val="Spistreci1"/>
        <w:rPr>
          <w:ins w:id="762" w:author="Tomasz Kwieciński" w:date="2020-03-12T13:12:00Z"/>
          <w:rFonts w:asciiTheme="minorHAnsi" w:eastAsiaTheme="minorEastAsia" w:hAnsiTheme="minorHAnsi" w:cstheme="minorBidi"/>
          <w:noProof/>
        </w:rPr>
      </w:pPr>
      <w:ins w:id="76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"_Toc34911288"</w:instrText>
        </w:r>
        <w:r w:rsidRPr="00CA5D51">
          <w:rPr>
            <w:rStyle w:val="Hipercze"/>
            <w:noProof/>
          </w:rPr>
          <w:instrText xml:space="preserve"> </w:instrText>
        </w:r>
      </w:ins>
      <w:ins w:id="764" w:author="Tomasz Kwieciński" w:date="2020-03-16T13:44:00Z">
        <w:r w:rsidR="005A4F05" w:rsidRPr="00CA5D51">
          <w:rPr>
            <w:rStyle w:val="Hipercze"/>
            <w:noProof/>
          </w:rPr>
        </w:r>
      </w:ins>
      <w:ins w:id="76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Podgląd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_Toc34911288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66" w:author="Tomasz Kwieciński" w:date="2020-03-16T13:46:00Z">
        <w:r w:rsidR="00490D1F">
          <w:rPr>
            <w:noProof/>
            <w:webHidden/>
          </w:rPr>
          <w:t>231</w:t>
        </w:r>
      </w:ins>
      <w:ins w:id="76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293E610" w14:textId="77777777" w:rsidR="00863C68" w:rsidRDefault="00863C68">
      <w:pPr>
        <w:pStyle w:val="Spistreci1"/>
        <w:rPr>
          <w:ins w:id="768" w:author="Tomasz Kwieciński" w:date="2020-03-12T13:12:00Z"/>
          <w:rFonts w:asciiTheme="minorHAnsi" w:eastAsiaTheme="minorEastAsia" w:hAnsiTheme="minorHAnsi" w:cstheme="minorBidi"/>
          <w:noProof/>
        </w:rPr>
      </w:pPr>
      <w:ins w:id="76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"_Toc34911289"</w:instrText>
        </w:r>
        <w:r w:rsidRPr="00CA5D51">
          <w:rPr>
            <w:rStyle w:val="Hipercze"/>
            <w:noProof/>
          </w:rPr>
          <w:instrText xml:space="preserve"> </w:instrText>
        </w:r>
      </w:ins>
      <w:ins w:id="770" w:author="Tomasz Kwieciński" w:date="2020-03-16T13:44:00Z">
        <w:r w:rsidR="005A4F05" w:rsidRPr="00CA5D51">
          <w:rPr>
            <w:rStyle w:val="Hipercze"/>
            <w:noProof/>
          </w:rPr>
        </w:r>
      </w:ins>
      <w:ins w:id="77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11.5.4.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_Toc34911289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72" w:author="Tomasz Kwieciński" w:date="2020-03-16T13:46:00Z">
        <w:r w:rsidR="00490D1F">
          <w:rPr>
            <w:noProof/>
            <w:webHidden/>
          </w:rPr>
          <w:t>231</w:t>
        </w:r>
      </w:ins>
      <w:ins w:id="77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EEDB718" w14:textId="77777777" w:rsidR="00863C68" w:rsidRDefault="00863C68">
      <w:pPr>
        <w:pStyle w:val="Spistreci1"/>
        <w:rPr>
          <w:ins w:id="774" w:author="Tomasz Kwieciński" w:date="2020-03-12T13:12:00Z"/>
          <w:rFonts w:asciiTheme="minorHAnsi" w:eastAsiaTheme="minorEastAsia" w:hAnsiTheme="minorHAnsi" w:cstheme="minorBidi"/>
          <w:noProof/>
        </w:rPr>
      </w:pPr>
      <w:ins w:id="77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"_Toc34911290"</w:instrText>
        </w:r>
        <w:r w:rsidRPr="00CA5D51">
          <w:rPr>
            <w:rStyle w:val="Hipercze"/>
            <w:noProof/>
          </w:rPr>
          <w:instrText xml:space="preserve"> </w:instrText>
        </w:r>
      </w:ins>
      <w:ins w:id="776" w:author="Tomasz Kwieciński" w:date="2020-03-16T13:44:00Z">
        <w:r w:rsidR="005A4F05" w:rsidRPr="00CA5D51">
          <w:rPr>
            <w:rStyle w:val="Hipercze"/>
            <w:noProof/>
          </w:rPr>
        </w:r>
      </w:ins>
      <w:ins w:id="77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Dokumentacja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_Toc34911290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78" w:author="Tomasz Kwieciński" w:date="2020-03-16T13:46:00Z">
        <w:r w:rsidR="00490D1F">
          <w:rPr>
            <w:noProof/>
            <w:webHidden/>
          </w:rPr>
          <w:t>232</w:t>
        </w:r>
      </w:ins>
      <w:ins w:id="77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0961846" w14:textId="77777777" w:rsidR="00863C68" w:rsidRDefault="00863C68">
      <w:pPr>
        <w:pStyle w:val="Spistreci1"/>
        <w:rPr>
          <w:ins w:id="780" w:author="Tomasz Kwieciński" w:date="2020-03-12T13:12:00Z"/>
          <w:rFonts w:asciiTheme="minorHAnsi" w:eastAsiaTheme="minorEastAsia" w:hAnsiTheme="minorHAnsi" w:cstheme="minorBidi"/>
          <w:noProof/>
        </w:rPr>
      </w:pPr>
      <w:ins w:id="78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"_Toc34911291"</w:instrText>
        </w:r>
        <w:r w:rsidRPr="00CA5D51">
          <w:rPr>
            <w:rStyle w:val="Hipercze"/>
            <w:noProof/>
          </w:rPr>
          <w:instrText xml:space="preserve"> </w:instrText>
        </w:r>
      </w:ins>
      <w:ins w:id="782" w:author="Tomasz Kwieciński" w:date="2020-03-16T13:44:00Z">
        <w:r w:rsidR="005A4F05" w:rsidRPr="00CA5D51">
          <w:rPr>
            <w:rStyle w:val="Hipercze"/>
            <w:noProof/>
          </w:rPr>
        </w:r>
      </w:ins>
      <w:ins w:id="78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Ekran Dokumenty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_Toc34911291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84" w:author="Tomasz Kwieciński" w:date="2020-03-16T13:46:00Z">
        <w:r w:rsidR="00490D1F">
          <w:rPr>
            <w:noProof/>
            <w:webHidden/>
          </w:rPr>
          <w:t>232</w:t>
        </w:r>
      </w:ins>
      <w:ins w:id="78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92DE5E9" w14:textId="77777777" w:rsidR="00863C68" w:rsidRDefault="00863C68">
      <w:pPr>
        <w:pStyle w:val="Spistreci1"/>
        <w:rPr>
          <w:ins w:id="786" w:author="Tomasz Kwieciński" w:date="2020-03-12T13:12:00Z"/>
          <w:rFonts w:asciiTheme="minorHAnsi" w:eastAsiaTheme="minorEastAsia" w:hAnsiTheme="minorHAnsi" w:cstheme="minorBidi"/>
          <w:noProof/>
        </w:rPr>
      </w:pPr>
      <w:ins w:id="78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"_Toc34911292"</w:instrText>
        </w:r>
        <w:r w:rsidRPr="00CA5D51">
          <w:rPr>
            <w:rStyle w:val="Hipercze"/>
            <w:noProof/>
          </w:rPr>
          <w:instrText xml:space="preserve"> </w:instrText>
        </w:r>
      </w:ins>
      <w:ins w:id="788" w:author="Tomasz Kwieciński" w:date="2020-03-16T13:44:00Z">
        <w:r w:rsidR="005A4F05" w:rsidRPr="00CA5D51">
          <w:rPr>
            <w:rStyle w:val="Hipercze"/>
            <w:noProof/>
          </w:rPr>
        </w:r>
      </w:ins>
      <w:ins w:id="78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Foldery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_Toc34911292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90" w:author="Tomasz Kwieciński" w:date="2020-03-16T13:46:00Z">
        <w:r w:rsidR="00490D1F">
          <w:rPr>
            <w:noProof/>
            <w:webHidden/>
          </w:rPr>
          <w:t>232</w:t>
        </w:r>
      </w:ins>
      <w:ins w:id="79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0D9E321" w14:textId="77777777" w:rsidR="00863C68" w:rsidRDefault="00863C68">
      <w:pPr>
        <w:pStyle w:val="Spistreci1"/>
        <w:rPr>
          <w:ins w:id="792" w:author="Tomasz Kwieciński" w:date="2020-03-12T13:12:00Z"/>
          <w:rFonts w:asciiTheme="minorHAnsi" w:eastAsiaTheme="minorEastAsia" w:hAnsiTheme="minorHAnsi" w:cstheme="minorBidi"/>
          <w:noProof/>
        </w:rPr>
      </w:pPr>
      <w:ins w:id="79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"_Toc34911293"</w:instrText>
        </w:r>
        <w:r w:rsidRPr="00CA5D51">
          <w:rPr>
            <w:rStyle w:val="Hipercze"/>
            <w:noProof/>
          </w:rPr>
          <w:instrText xml:space="preserve"> </w:instrText>
        </w:r>
      </w:ins>
      <w:ins w:id="794" w:author="Tomasz Kwieciński" w:date="2020-03-16T13:44:00Z">
        <w:r w:rsidR="005A4F05" w:rsidRPr="00CA5D51">
          <w:rPr>
            <w:rStyle w:val="Hipercze"/>
            <w:noProof/>
          </w:rPr>
        </w:r>
      </w:ins>
      <w:ins w:id="79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Lista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_Toc34911293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96" w:author="Tomasz Kwieciński" w:date="2020-03-16T13:46:00Z">
        <w:r w:rsidR="00490D1F">
          <w:rPr>
            <w:noProof/>
            <w:webHidden/>
          </w:rPr>
          <w:t>234</w:t>
        </w:r>
      </w:ins>
      <w:ins w:id="79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11EB32E8" w14:textId="77777777" w:rsidR="00863C68" w:rsidRDefault="00863C68">
      <w:pPr>
        <w:pStyle w:val="Spistreci1"/>
        <w:rPr>
          <w:ins w:id="798" w:author="Tomasz Kwieciński" w:date="2020-03-12T13:12:00Z"/>
          <w:rFonts w:asciiTheme="minorHAnsi" w:eastAsiaTheme="minorEastAsia" w:hAnsiTheme="minorHAnsi" w:cstheme="minorBidi"/>
          <w:noProof/>
        </w:rPr>
      </w:pPr>
      <w:ins w:id="79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"_Toc34911294"</w:instrText>
        </w:r>
        <w:r w:rsidRPr="00CA5D51">
          <w:rPr>
            <w:rStyle w:val="Hipercze"/>
            <w:noProof/>
          </w:rPr>
          <w:instrText xml:space="preserve"> </w:instrText>
        </w:r>
      </w:ins>
      <w:ins w:id="800" w:author="Tomasz Kwieciński" w:date="2020-03-16T13:44:00Z">
        <w:r w:rsidR="005A4F05" w:rsidRPr="00CA5D51">
          <w:rPr>
            <w:rStyle w:val="Hipercze"/>
            <w:noProof/>
          </w:rPr>
        </w:r>
      </w:ins>
      <w:ins w:id="80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Dodawanie nowego pliku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_Toc34911294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02" w:author="Tomasz Kwieciński" w:date="2020-03-16T13:46:00Z">
        <w:r w:rsidR="00490D1F">
          <w:rPr>
            <w:noProof/>
            <w:webHidden/>
          </w:rPr>
          <w:t>236</w:t>
        </w:r>
      </w:ins>
      <w:ins w:id="80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70CBC2C" w14:textId="77777777" w:rsidR="00863C68" w:rsidRDefault="00863C68">
      <w:pPr>
        <w:pStyle w:val="Spistreci1"/>
        <w:rPr>
          <w:ins w:id="804" w:author="Tomasz Kwieciński" w:date="2020-03-12T13:12:00Z"/>
          <w:rFonts w:asciiTheme="minorHAnsi" w:eastAsiaTheme="minorEastAsia" w:hAnsiTheme="minorHAnsi" w:cstheme="minorBidi"/>
          <w:noProof/>
        </w:rPr>
      </w:pPr>
      <w:ins w:id="805" w:author="Tomasz Kwieciński" w:date="2020-03-12T13:12:00Z">
        <w:r w:rsidRPr="00CA5D51">
          <w:rPr>
            <w:rStyle w:val="Hipercze"/>
            <w:noProof/>
          </w:rPr>
          <w:lastRenderedPageBreak/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"_Toc34911295"</w:instrText>
        </w:r>
        <w:r w:rsidRPr="00CA5D51">
          <w:rPr>
            <w:rStyle w:val="Hipercze"/>
            <w:noProof/>
          </w:rPr>
          <w:instrText xml:space="preserve"> </w:instrText>
        </w:r>
      </w:ins>
      <w:ins w:id="806" w:author="Tomasz Kwieciński" w:date="2020-03-16T13:44:00Z">
        <w:r w:rsidR="005A4F05" w:rsidRPr="00CA5D51">
          <w:rPr>
            <w:rStyle w:val="Hipercze"/>
            <w:noProof/>
          </w:rPr>
        </w:r>
      </w:ins>
      <w:ins w:id="80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Podgląd szczegółów pliku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_Toc34911295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08" w:author="Tomasz Kwieciński" w:date="2020-03-16T13:46:00Z">
        <w:r w:rsidR="00490D1F">
          <w:rPr>
            <w:noProof/>
            <w:webHidden/>
          </w:rPr>
          <w:t>242</w:t>
        </w:r>
      </w:ins>
      <w:ins w:id="80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E9BA390" w14:textId="77777777" w:rsidR="00863C68" w:rsidRDefault="00863C68">
      <w:pPr>
        <w:pStyle w:val="Spistreci1"/>
        <w:rPr>
          <w:ins w:id="810" w:author="Tomasz Kwieciński" w:date="2020-03-12T13:12:00Z"/>
          <w:rFonts w:asciiTheme="minorHAnsi" w:eastAsiaTheme="minorEastAsia" w:hAnsiTheme="minorHAnsi" w:cstheme="minorBidi"/>
          <w:noProof/>
        </w:rPr>
      </w:pPr>
      <w:ins w:id="81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"_Toc34911296"</w:instrText>
        </w:r>
        <w:r w:rsidRPr="00CA5D51">
          <w:rPr>
            <w:rStyle w:val="Hipercze"/>
            <w:noProof/>
          </w:rPr>
          <w:instrText xml:space="preserve"> </w:instrText>
        </w:r>
      </w:ins>
      <w:ins w:id="812" w:author="Tomasz Kwieciński" w:date="2020-03-16T13:44:00Z">
        <w:r w:rsidR="005A4F05" w:rsidRPr="00CA5D51">
          <w:rPr>
            <w:rStyle w:val="Hipercze"/>
            <w:noProof/>
          </w:rPr>
        </w:r>
      </w:ins>
      <w:ins w:id="81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Wiązanie plików z dokumentami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_Toc34911296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14" w:author="Tomasz Kwieciński" w:date="2020-03-16T13:46:00Z">
        <w:r w:rsidR="00490D1F">
          <w:rPr>
            <w:noProof/>
            <w:webHidden/>
          </w:rPr>
          <w:t>242</w:t>
        </w:r>
      </w:ins>
      <w:ins w:id="81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3DE96A8" w14:textId="77777777" w:rsidR="00863C68" w:rsidRDefault="00863C68">
      <w:pPr>
        <w:pStyle w:val="Spistreci1"/>
        <w:rPr>
          <w:ins w:id="816" w:author="Tomasz Kwieciński" w:date="2020-03-12T13:12:00Z"/>
          <w:rFonts w:asciiTheme="minorHAnsi" w:eastAsiaTheme="minorEastAsia" w:hAnsiTheme="minorHAnsi" w:cstheme="minorBidi"/>
          <w:noProof/>
        </w:rPr>
      </w:pPr>
      <w:ins w:id="81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"_Toc34911297"</w:instrText>
        </w:r>
        <w:r w:rsidRPr="00CA5D51">
          <w:rPr>
            <w:rStyle w:val="Hipercze"/>
            <w:noProof/>
          </w:rPr>
          <w:instrText xml:space="preserve"> </w:instrText>
        </w:r>
      </w:ins>
      <w:ins w:id="818" w:author="Tomasz Kwieciński" w:date="2020-03-16T13:44:00Z">
        <w:r w:rsidR="005A4F05" w:rsidRPr="00CA5D51">
          <w:rPr>
            <w:rStyle w:val="Hipercze"/>
            <w:noProof/>
          </w:rPr>
        </w:r>
      </w:ins>
      <w:ins w:id="81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Tworzenie/Edycja powiązania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_Toc34911297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20" w:author="Tomasz Kwieciński" w:date="2020-03-16T13:46:00Z">
        <w:r w:rsidR="00490D1F">
          <w:rPr>
            <w:noProof/>
            <w:webHidden/>
          </w:rPr>
          <w:t>243</w:t>
        </w:r>
      </w:ins>
      <w:ins w:id="82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D4663DE" w14:textId="77777777" w:rsidR="00863C68" w:rsidRDefault="00863C68">
      <w:pPr>
        <w:pStyle w:val="Spistreci1"/>
        <w:rPr>
          <w:ins w:id="822" w:author="Tomasz Kwieciński" w:date="2020-03-12T13:12:00Z"/>
          <w:rFonts w:asciiTheme="minorHAnsi" w:eastAsiaTheme="minorEastAsia" w:hAnsiTheme="minorHAnsi" w:cstheme="minorBidi"/>
          <w:noProof/>
        </w:rPr>
      </w:pPr>
      <w:ins w:id="82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"_Toc34911298"</w:instrText>
        </w:r>
        <w:r w:rsidRPr="00CA5D51">
          <w:rPr>
            <w:rStyle w:val="Hipercze"/>
            <w:noProof/>
          </w:rPr>
          <w:instrText xml:space="preserve"> </w:instrText>
        </w:r>
      </w:ins>
      <w:ins w:id="824" w:author="Tomasz Kwieciński" w:date="2020-03-16T13:44:00Z">
        <w:r w:rsidR="005A4F05" w:rsidRPr="00CA5D51">
          <w:rPr>
            <w:rStyle w:val="Hipercze"/>
            <w:noProof/>
          </w:rPr>
        </w:r>
      </w:ins>
      <w:ins w:id="82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12.4.2.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Usuwanie powiązania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_Toc34911298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26" w:author="Tomasz Kwieciński" w:date="2020-03-16T13:46:00Z">
        <w:r w:rsidR="00490D1F">
          <w:rPr>
            <w:noProof/>
            <w:webHidden/>
          </w:rPr>
          <w:t>248</w:t>
        </w:r>
      </w:ins>
      <w:ins w:id="82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071F9A6" w14:textId="77777777" w:rsidR="00863C68" w:rsidRDefault="00863C68">
      <w:pPr>
        <w:pStyle w:val="Spistreci1"/>
        <w:rPr>
          <w:ins w:id="828" w:author="Tomasz Kwieciński" w:date="2020-03-12T13:12:00Z"/>
          <w:rFonts w:asciiTheme="minorHAnsi" w:eastAsiaTheme="minorEastAsia" w:hAnsiTheme="minorHAnsi" w:cstheme="minorBidi"/>
          <w:noProof/>
        </w:rPr>
      </w:pPr>
      <w:ins w:id="82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"_Toc34911299"</w:instrText>
        </w:r>
        <w:r w:rsidRPr="00CA5D51">
          <w:rPr>
            <w:rStyle w:val="Hipercze"/>
            <w:noProof/>
          </w:rPr>
          <w:instrText xml:space="preserve"> </w:instrText>
        </w:r>
      </w:ins>
      <w:ins w:id="830" w:author="Tomasz Kwieciński" w:date="2020-03-16T13:44:00Z">
        <w:r w:rsidR="005A4F05" w:rsidRPr="00CA5D51">
          <w:rPr>
            <w:rStyle w:val="Hipercze"/>
            <w:noProof/>
          </w:rPr>
        </w:r>
      </w:ins>
      <w:ins w:id="83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Zarządzanie udostępnianiem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_Toc34911299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32" w:author="Tomasz Kwieciński" w:date="2020-03-16T13:46:00Z">
        <w:r w:rsidR="00490D1F">
          <w:rPr>
            <w:noProof/>
            <w:webHidden/>
          </w:rPr>
          <w:t>249</w:t>
        </w:r>
      </w:ins>
      <w:ins w:id="83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F834E21" w14:textId="77777777" w:rsidR="00863C68" w:rsidRDefault="00863C68">
      <w:pPr>
        <w:pStyle w:val="Spistreci1"/>
        <w:rPr>
          <w:ins w:id="834" w:author="Tomasz Kwieciński" w:date="2020-03-12T13:12:00Z"/>
          <w:rFonts w:asciiTheme="minorHAnsi" w:eastAsiaTheme="minorEastAsia" w:hAnsiTheme="minorHAnsi" w:cstheme="minorBidi"/>
          <w:noProof/>
        </w:rPr>
      </w:pPr>
      <w:ins w:id="83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"_Toc34911300"</w:instrText>
        </w:r>
        <w:r w:rsidRPr="00CA5D51">
          <w:rPr>
            <w:rStyle w:val="Hipercze"/>
            <w:noProof/>
          </w:rPr>
          <w:instrText xml:space="preserve"> </w:instrText>
        </w:r>
      </w:ins>
      <w:ins w:id="836" w:author="Tomasz Kwieciński" w:date="2020-03-16T13:44:00Z">
        <w:r w:rsidR="005A4F05" w:rsidRPr="00CA5D51">
          <w:rPr>
            <w:rStyle w:val="Hipercze"/>
            <w:noProof/>
          </w:rPr>
        </w:r>
      </w:ins>
      <w:ins w:id="83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Dokumenty powiązane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_Toc34911300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38" w:author="Tomasz Kwieciński" w:date="2020-03-16T13:46:00Z">
        <w:r w:rsidR="00490D1F">
          <w:rPr>
            <w:noProof/>
            <w:webHidden/>
          </w:rPr>
          <w:t>251</w:t>
        </w:r>
      </w:ins>
      <w:ins w:id="83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3B590AAD" w14:textId="77777777" w:rsidR="00863C68" w:rsidRDefault="00863C68">
      <w:pPr>
        <w:pStyle w:val="Spistreci1"/>
        <w:rPr>
          <w:ins w:id="840" w:author="Tomasz Kwieciński" w:date="2020-03-12T13:12:00Z"/>
          <w:rFonts w:asciiTheme="minorHAnsi" w:eastAsiaTheme="minorEastAsia" w:hAnsiTheme="minorHAnsi" w:cstheme="minorBidi"/>
          <w:noProof/>
        </w:rPr>
      </w:pPr>
      <w:ins w:id="84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"_Toc34911301"</w:instrText>
        </w:r>
        <w:r w:rsidRPr="00CA5D51">
          <w:rPr>
            <w:rStyle w:val="Hipercze"/>
            <w:noProof/>
          </w:rPr>
          <w:instrText xml:space="preserve"> </w:instrText>
        </w:r>
      </w:ins>
      <w:ins w:id="842" w:author="Tomasz Kwieciński" w:date="2020-03-16T13:44:00Z">
        <w:r w:rsidR="005A4F05" w:rsidRPr="00CA5D51">
          <w:rPr>
            <w:rStyle w:val="Hipercze"/>
            <w:noProof/>
          </w:rPr>
        </w:r>
      </w:ins>
      <w:ins w:id="84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Drukowanie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_Toc34911301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44" w:author="Tomasz Kwieciński" w:date="2020-03-16T13:46:00Z">
        <w:r w:rsidR="00490D1F">
          <w:rPr>
            <w:noProof/>
            <w:webHidden/>
          </w:rPr>
          <w:t>252</w:t>
        </w:r>
      </w:ins>
      <w:ins w:id="84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61FB5BA6" w14:textId="77777777" w:rsidR="00863C68" w:rsidRDefault="00863C68">
      <w:pPr>
        <w:pStyle w:val="Spistreci1"/>
        <w:rPr>
          <w:ins w:id="846" w:author="Tomasz Kwieciński" w:date="2020-03-12T13:12:00Z"/>
          <w:rFonts w:asciiTheme="minorHAnsi" w:eastAsiaTheme="minorEastAsia" w:hAnsiTheme="minorHAnsi" w:cstheme="minorBidi"/>
          <w:noProof/>
        </w:rPr>
      </w:pPr>
      <w:ins w:id="84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"_Toc34911302"</w:instrText>
        </w:r>
        <w:r w:rsidRPr="00CA5D51">
          <w:rPr>
            <w:rStyle w:val="Hipercze"/>
            <w:noProof/>
          </w:rPr>
          <w:instrText xml:space="preserve"> </w:instrText>
        </w:r>
      </w:ins>
      <w:ins w:id="848" w:author="Tomasz Kwieciński" w:date="2020-03-16T13:44:00Z">
        <w:r w:rsidR="005A4F05" w:rsidRPr="00CA5D51">
          <w:rPr>
            <w:rStyle w:val="Hipercze"/>
            <w:noProof/>
          </w:rPr>
        </w:r>
      </w:ins>
      <w:ins w:id="84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12.7.1.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Wydruk listy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_Toc34911302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50" w:author="Tomasz Kwieciński" w:date="2020-03-16T13:46:00Z">
        <w:r w:rsidR="00490D1F">
          <w:rPr>
            <w:noProof/>
            <w:webHidden/>
          </w:rPr>
          <w:t>252</w:t>
        </w:r>
      </w:ins>
      <w:ins w:id="85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02F7D01E" w14:textId="77777777" w:rsidR="00863C68" w:rsidRDefault="00863C68">
      <w:pPr>
        <w:pStyle w:val="Spistreci1"/>
        <w:rPr>
          <w:ins w:id="852" w:author="Tomasz Kwieciński" w:date="2020-03-12T13:12:00Z"/>
          <w:rFonts w:asciiTheme="minorHAnsi" w:eastAsiaTheme="minorEastAsia" w:hAnsiTheme="minorHAnsi" w:cstheme="minorBidi"/>
          <w:noProof/>
        </w:rPr>
      </w:pPr>
      <w:ins w:id="853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"_Toc34911303"</w:instrText>
        </w:r>
        <w:r w:rsidRPr="00CA5D51">
          <w:rPr>
            <w:rStyle w:val="Hipercze"/>
            <w:noProof/>
          </w:rPr>
          <w:instrText xml:space="preserve"> </w:instrText>
        </w:r>
      </w:ins>
      <w:ins w:id="854" w:author="Tomasz Kwieciński" w:date="2020-03-16T13:44:00Z">
        <w:r w:rsidR="005A4F05" w:rsidRPr="00CA5D51">
          <w:rPr>
            <w:rStyle w:val="Hipercze"/>
            <w:noProof/>
          </w:rPr>
        </w:r>
      </w:ins>
      <w:ins w:id="855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12.7.2.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Wydruk szczegółów pliku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_Toc34911303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56" w:author="Tomasz Kwieciński" w:date="2020-03-16T13:46:00Z">
        <w:r w:rsidR="00490D1F">
          <w:rPr>
            <w:noProof/>
            <w:webHidden/>
          </w:rPr>
          <w:t>254</w:t>
        </w:r>
      </w:ins>
      <w:ins w:id="857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7F7B615" w14:textId="77777777" w:rsidR="00863C68" w:rsidRDefault="00863C68">
      <w:pPr>
        <w:pStyle w:val="Spistreci1"/>
        <w:rPr>
          <w:ins w:id="858" w:author="Tomasz Kwieciński" w:date="2020-03-12T13:12:00Z"/>
          <w:rFonts w:asciiTheme="minorHAnsi" w:eastAsiaTheme="minorEastAsia" w:hAnsiTheme="minorHAnsi" w:cstheme="minorBidi"/>
          <w:noProof/>
        </w:rPr>
      </w:pPr>
      <w:ins w:id="859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"_Toc34911304"</w:instrText>
        </w:r>
        <w:r w:rsidRPr="00CA5D51">
          <w:rPr>
            <w:rStyle w:val="Hipercze"/>
            <w:noProof/>
          </w:rPr>
          <w:instrText xml:space="preserve"> </w:instrText>
        </w:r>
      </w:ins>
      <w:ins w:id="860" w:author="Tomasz Kwieciński" w:date="2020-03-16T13:44:00Z">
        <w:r w:rsidR="005A4F05" w:rsidRPr="00CA5D51">
          <w:rPr>
            <w:rStyle w:val="Hipercze"/>
            <w:noProof/>
          </w:rPr>
        </w:r>
      </w:ins>
      <w:ins w:id="861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Edycja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_Toc34911304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62" w:author="Tomasz Kwieciński" w:date="2020-03-16T13:46:00Z">
        <w:r w:rsidR="00490D1F">
          <w:rPr>
            <w:noProof/>
            <w:webHidden/>
          </w:rPr>
          <w:t>256</w:t>
        </w:r>
      </w:ins>
      <w:ins w:id="863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751143C1" w14:textId="77777777" w:rsidR="00863C68" w:rsidRDefault="00863C68">
      <w:pPr>
        <w:pStyle w:val="Spistreci1"/>
        <w:rPr>
          <w:ins w:id="864" w:author="Tomasz Kwieciński" w:date="2020-03-12T13:12:00Z"/>
          <w:rFonts w:asciiTheme="minorHAnsi" w:eastAsiaTheme="minorEastAsia" w:hAnsiTheme="minorHAnsi" w:cstheme="minorBidi"/>
          <w:noProof/>
        </w:rPr>
      </w:pPr>
      <w:ins w:id="865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"_Toc34911305"</w:instrText>
        </w:r>
        <w:r w:rsidRPr="00CA5D51">
          <w:rPr>
            <w:rStyle w:val="Hipercze"/>
            <w:noProof/>
          </w:rPr>
          <w:instrText xml:space="preserve"> </w:instrText>
        </w:r>
      </w:ins>
      <w:ins w:id="866" w:author="Tomasz Kwieciński" w:date="2020-03-16T13:44:00Z">
        <w:r w:rsidR="005A4F05" w:rsidRPr="00CA5D51">
          <w:rPr>
            <w:rStyle w:val="Hipercze"/>
            <w:noProof/>
          </w:rPr>
        </w:r>
      </w:ins>
      <w:ins w:id="867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Usuwanie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_Toc34911305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68" w:author="Tomasz Kwieciński" w:date="2020-03-16T13:46:00Z">
        <w:r w:rsidR="00490D1F">
          <w:rPr>
            <w:noProof/>
            <w:webHidden/>
          </w:rPr>
          <w:t>257</w:t>
        </w:r>
      </w:ins>
      <w:ins w:id="869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32614B42" w14:textId="77777777" w:rsidR="00863C68" w:rsidRDefault="00863C68">
      <w:pPr>
        <w:pStyle w:val="Spistreci1"/>
        <w:rPr>
          <w:ins w:id="870" w:author="Tomasz Kwieciński" w:date="2020-03-12T13:12:00Z"/>
          <w:rFonts w:asciiTheme="minorHAnsi" w:eastAsiaTheme="minorEastAsia" w:hAnsiTheme="minorHAnsi" w:cstheme="minorBidi"/>
          <w:noProof/>
        </w:rPr>
      </w:pPr>
      <w:ins w:id="871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"_Toc34911306"</w:instrText>
        </w:r>
        <w:r w:rsidRPr="00CA5D51">
          <w:rPr>
            <w:rStyle w:val="Hipercze"/>
            <w:noProof/>
          </w:rPr>
          <w:instrText xml:space="preserve"> </w:instrText>
        </w:r>
      </w:ins>
      <w:ins w:id="872" w:author="Tomasz Kwieciński" w:date="2020-03-16T13:44:00Z">
        <w:r w:rsidR="005A4F05" w:rsidRPr="00CA5D51">
          <w:rPr>
            <w:rStyle w:val="Hipercze"/>
            <w:noProof/>
          </w:rPr>
        </w:r>
      </w:ins>
      <w:ins w:id="873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_Toc34911306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74" w:author="Tomasz Kwieciński" w:date="2020-03-16T13:46:00Z">
        <w:r w:rsidR="00490D1F">
          <w:rPr>
            <w:noProof/>
            <w:webHidden/>
          </w:rPr>
          <w:t>258</w:t>
        </w:r>
      </w:ins>
      <w:ins w:id="875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5990FE76" w14:textId="77777777" w:rsidR="00863C68" w:rsidRDefault="00863C68">
      <w:pPr>
        <w:pStyle w:val="Spistreci1"/>
        <w:rPr>
          <w:ins w:id="876" w:author="Tomasz Kwieciński" w:date="2020-03-12T13:12:00Z"/>
          <w:rFonts w:asciiTheme="minorHAnsi" w:eastAsiaTheme="minorEastAsia" w:hAnsiTheme="minorHAnsi" w:cstheme="minorBidi"/>
          <w:noProof/>
        </w:rPr>
      </w:pPr>
      <w:ins w:id="877" w:author="Tomasz Kwieciński" w:date="2020-03-12T13:12:00Z">
        <w:r w:rsidRPr="00CA5D51">
          <w:rPr>
            <w:rStyle w:val="Hipercze"/>
            <w:noProof/>
          </w:rPr>
          <w:fldChar w:fldCharType="begin"/>
        </w:r>
        <w:r w:rsidRPr="00CA5D5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"_Toc34911307"</w:instrText>
        </w:r>
        <w:r w:rsidRPr="00CA5D51">
          <w:rPr>
            <w:rStyle w:val="Hipercze"/>
            <w:noProof/>
          </w:rPr>
          <w:instrText xml:space="preserve"> </w:instrText>
        </w:r>
      </w:ins>
      <w:ins w:id="878" w:author="Tomasz Kwieciński" w:date="2020-03-16T13:44:00Z">
        <w:r w:rsidR="005A4F05" w:rsidRPr="00CA5D51">
          <w:rPr>
            <w:rStyle w:val="Hipercze"/>
            <w:noProof/>
          </w:rPr>
        </w:r>
      </w:ins>
      <w:ins w:id="879" w:author="Tomasz Kwieciński" w:date="2020-03-12T13:12:00Z">
        <w:r w:rsidRPr="00CA5D51">
          <w:rPr>
            <w:rStyle w:val="Hipercze"/>
            <w:noProof/>
          </w:rPr>
          <w:fldChar w:fldCharType="separate"/>
        </w:r>
        <w:r w:rsidRPr="00CA5D51">
          <w:rPr>
            <w:rStyle w:val="Hipercze"/>
            <w:noProof/>
          </w:rPr>
          <w:t>12.11.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CA5D51">
          <w:rPr>
            <w:rStyle w:val="Hipercze"/>
            <w:noProof/>
          </w:rPr>
          <w:t>Pobieranie zaznaczonych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_Toc34911307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80" w:author="Tomasz Kwieciński" w:date="2020-03-16T13:46:00Z">
        <w:r w:rsidR="00490D1F">
          <w:rPr>
            <w:noProof/>
            <w:webHidden/>
          </w:rPr>
          <w:t>262</w:t>
        </w:r>
      </w:ins>
      <w:ins w:id="881" w:author="Tomasz Kwieciński" w:date="2020-03-12T13:12:00Z">
        <w:r>
          <w:rPr>
            <w:noProof/>
            <w:webHidden/>
          </w:rPr>
          <w:fldChar w:fldCharType="end"/>
        </w:r>
        <w:r w:rsidRPr="00CA5D51">
          <w:rPr>
            <w:rStyle w:val="Hipercze"/>
            <w:noProof/>
          </w:rPr>
          <w:fldChar w:fldCharType="end"/>
        </w:r>
      </w:ins>
    </w:p>
    <w:p w14:paraId="493AF3BA" w14:textId="2D9644E5" w:rsidR="00396B0C" w:rsidDel="00863C68" w:rsidRDefault="00396B0C" w:rsidP="00396B0C">
      <w:pPr>
        <w:pStyle w:val="Spistreci1"/>
        <w:rPr>
          <w:del w:id="882" w:author="Tomasz Kwieciński" w:date="2020-03-12T13:12:00Z"/>
          <w:rFonts w:asciiTheme="minorHAnsi" w:eastAsiaTheme="minorEastAsia" w:hAnsiTheme="minorHAnsi" w:cstheme="minorBidi"/>
          <w:noProof/>
        </w:rPr>
      </w:pPr>
      <w:del w:id="883" w:author="Tomasz Kwieciński" w:date="2020-03-12T13:12:00Z">
        <w:r w:rsidRPr="004274CF" w:rsidDel="00863C68">
          <w:rPr>
            <w:rStyle w:val="Hipercze"/>
            <w:noProof/>
          </w:rPr>
          <w:delText>Wstęp</w:delText>
        </w:r>
        <w:r w:rsidDel="00863C68">
          <w:rPr>
            <w:noProof/>
            <w:webHidden/>
          </w:rPr>
          <w:tab/>
        </w:r>
        <w:r w:rsidRPr="00396B0C"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10</w:delText>
        </w:r>
      </w:del>
    </w:p>
    <w:p w14:paraId="75A5128A" w14:textId="77777777" w:rsidR="00396B0C" w:rsidDel="00863C68" w:rsidRDefault="00396B0C" w:rsidP="00396B0C">
      <w:pPr>
        <w:pStyle w:val="Spistreci1"/>
        <w:rPr>
          <w:del w:id="884" w:author="Tomasz Kwieciński" w:date="2020-03-12T13:12:00Z"/>
          <w:rFonts w:asciiTheme="minorHAnsi" w:eastAsiaTheme="minorEastAsia" w:hAnsiTheme="minorHAnsi" w:cstheme="minorBidi"/>
          <w:noProof/>
        </w:rPr>
      </w:pPr>
      <w:del w:id="885" w:author="Tomasz Kwieciński" w:date="2020-03-12T13:12:00Z">
        <w:r w:rsidRPr="004274CF" w:rsidDel="00863C68">
          <w:rPr>
            <w:rStyle w:val="Hipercze"/>
            <w:noProof/>
          </w:rPr>
          <w:delText>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Logowanie do systemu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12</w:delText>
        </w:r>
      </w:del>
    </w:p>
    <w:p w14:paraId="58C52E85" w14:textId="77777777" w:rsidR="00396B0C" w:rsidDel="00863C68" w:rsidRDefault="00396B0C" w:rsidP="00396B0C">
      <w:pPr>
        <w:pStyle w:val="Spistreci1"/>
        <w:rPr>
          <w:del w:id="886" w:author="Tomasz Kwieciński" w:date="2020-03-12T13:12:00Z"/>
          <w:rFonts w:asciiTheme="minorHAnsi" w:eastAsiaTheme="minorEastAsia" w:hAnsiTheme="minorHAnsi" w:cstheme="minorBidi"/>
          <w:noProof/>
        </w:rPr>
      </w:pPr>
      <w:del w:id="887" w:author="Tomasz Kwieciński" w:date="2020-03-12T13:12:00Z">
        <w:r w:rsidRPr="004274CF" w:rsidDel="00863C68">
          <w:rPr>
            <w:rStyle w:val="Hipercze"/>
            <w:noProof/>
          </w:rPr>
          <w:delText>1.1.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Profil zaufany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14</w:delText>
        </w:r>
      </w:del>
    </w:p>
    <w:p w14:paraId="1F967DDC" w14:textId="77777777" w:rsidR="00396B0C" w:rsidDel="00863C68" w:rsidRDefault="00396B0C" w:rsidP="00396B0C">
      <w:pPr>
        <w:pStyle w:val="Spistreci1"/>
        <w:rPr>
          <w:del w:id="888" w:author="Tomasz Kwieciński" w:date="2020-03-12T13:12:00Z"/>
          <w:rFonts w:asciiTheme="minorHAnsi" w:eastAsiaTheme="minorEastAsia" w:hAnsiTheme="minorHAnsi" w:cstheme="minorBidi"/>
          <w:noProof/>
        </w:rPr>
      </w:pPr>
      <w:del w:id="889" w:author="Tomasz Kwieciński" w:date="2020-03-12T13:12:00Z">
        <w:r w:rsidRPr="004274CF" w:rsidDel="00863C68">
          <w:rPr>
            <w:rStyle w:val="Hipercze"/>
            <w:noProof/>
          </w:rPr>
          <w:delText>1.2.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Certyfikat kwalifikowany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</w:delText>
        </w:r>
      </w:del>
    </w:p>
    <w:p w14:paraId="6B6716B8" w14:textId="77777777" w:rsidR="00396B0C" w:rsidDel="00863C68" w:rsidRDefault="00396B0C" w:rsidP="00396B0C">
      <w:pPr>
        <w:pStyle w:val="Spistreci1"/>
        <w:rPr>
          <w:del w:id="890" w:author="Tomasz Kwieciński" w:date="2020-03-12T13:12:00Z"/>
          <w:rFonts w:asciiTheme="minorHAnsi" w:eastAsiaTheme="minorEastAsia" w:hAnsiTheme="minorHAnsi" w:cstheme="minorBidi"/>
          <w:noProof/>
        </w:rPr>
      </w:pPr>
      <w:del w:id="891" w:author="Tomasz Kwieciński" w:date="2020-03-12T13:12:00Z">
        <w:r w:rsidRPr="004274CF" w:rsidDel="00863C68">
          <w:rPr>
            <w:rStyle w:val="Hipercze"/>
            <w:noProof/>
          </w:rPr>
          <w:delText>1.3.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Login i hasło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</w:delText>
        </w:r>
      </w:del>
    </w:p>
    <w:p w14:paraId="6CDF7AB7" w14:textId="77777777" w:rsidR="00396B0C" w:rsidDel="00863C68" w:rsidRDefault="00396B0C" w:rsidP="00396B0C">
      <w:pPr>
        <w:pStyle w:val="Spistreci1"/>
        <w:rPr>
          <w:del w:id="892" w:author="Tomasz Kwieciński" w:date="2020-03-12T13:12:00Z"/>
          <w:rFonts w:asciiTheme="minorHAnsi" w:eastAsiaTheme="minorEastAsia" w:hAnsiTheme="minorHAnsi" w:cstheme="minorBidi"/>
          <w:noProof/>
        </w:rPr>
      </w:pPr>
      <w:del w:id="893" w:author="Tomasz Kwieciński" w:date="2020-03-12T13:12:00Z">
        <w:r w:rsidRPr="004274CF" w:rsidDel="00863C68">
          <w:rPr>
            <w:rStyle w:val="Hipercze"/>
            <w:noProof/>
          </w:rPr>
          <w:delText>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Nawigacja i układ graficzny SL2014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27</w:delText>
        </w:r>
      </w:del>
    </w:p>
    <w:p w14:paraId="5473B1A5" w14:textId="77777777" w:rsidR="00396B0C" w:rsidDel="00863C68" w:rsidRDefault="00396B0C" w:rsidP="00396B0C">
      <w:pPr>
        <w:pStyle w:val="Spistreci1"/>
        <w:rPr>
          <w:del w:id="894" w:author="Tomasz Kwieciński" w:date="2020-03-12T13:12:00Z"/>
          <w:rFonts w:asciiTheme="minorHAnsi" w:eastAsiaTheme="minorEastAsia" w:hAnsiTheme="minorHAnsi" w:cstheme="minorBidi"/>
          <w:noProof/>
        </w:rPr>
      </w:pPr>
      <w:del w:id="895" w:author="Tomasz Kwieciński" w:date="2020-03-12T13:12:00Z">
        <w:r w:rsidRPr="004274CF" w:rsidDel="00863C68">
          <w:rPr>
            <w:rStyle w:val="Hipercze"/>
            <w:noProof/>
          </w:rPr>
          <w:delText>2.1.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Jak zmienić wersję językową?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28</w:delText>
        </w:r>
      </w:del>
    </w:p>
    <w:p w14:paraId="7572E7D2" w14:textId="77777777" w:rsidR="00396B0C" w:rsidDel="00863C68" w:rsidRDefault="00396B0C" w:rsidP="00396B0C">
      <w:pPr>
        <w:pStyle w:val="Spistreci1"/>
        <w:rPr>
          <w:del w:id="896" w:author="Tomasz Kwieciński" w:date="2020-03-12T13:12:00Z"/>
          <w:rFonts w:asciiTheme="minorHAnsi" w:eastAsiaTheme="minorEastAsia" w:hAnsiTheme="minorHAnsi" w:cstheme="minorBidi"/>
          <w:noProof/>
        </w:rPr>
      </w:pPr>
      <w:del w:id="897" w:author="Tomasz Kwieciński" w:date="2020-03-12T13:12:00Z">
        <w:r w:rsidRPr="004274CF" w:rsidDel="00863C68">
          <w:rPr>
            <w:rStyle w:val="Hipercze"/>
            <w:noProof/>
          </w:rPr>
          <w:delText>2.2.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Jak zmienić rozmiar czcionki?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28</w:delText>
        </w:r>
      </w:del>
    </w:p>
    <w:p w14:paraId="54345E2C" w14:textId="77777777" w:rsidR="00396B0C" w:rsidDel="00863C68" w:rsidRDefault="00396B0C" w:rsidP="00396B0C">
      <w:pPr>
        <w:pStyle w:val="Spistreci1"/>
        <w:rPr>
          <w:del w:id="898" w:author="Tomasz Kwieciński" w:date="2020-03-12T13:12:00Z"/>
          <w:rFonts w:asciiTheme="minorHAnsi" w:eastAsiaTheme="minorEastAsia" w:hAnsiTheme="minorHAnsi" w:cstheme="minorBidi"/>
          <w:noProof/>
        </w:rPr>
      </w:pPr>
      <w:del w:id="899" w:author="Tomasz Kwieciński" w:date="2020-03-12T13:12:00Z">
        <w:r w:rsidRPr="004274CF" w:rsidDel="00863C68">
          <w:rPr>
            <w:rStyle w:val="Hipercze"/>
            <w:noProof/>
          </w:rPr>
          <w:delText>2.3.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Jak korzystać z funkcji wyszukiwania?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29</w:delText>
        </w:r>
      </w:del>
    </w:p>
    <w:p w14:paraId="780D93A0" w14:textId="77777777" w:rsidR="00396B0C" w:rsidDel="00863C68" w:rsidRDefault="00396B0C" w:rsidP="00396B0C">
      <w:pPr>
        <w:pStyle w:val="Spistreci1"/>
        <w:rPr>
          <w:del w:id="900" w:author="Tomasz Kwieciński" w:date="2020-03-12T13:12:00Z"/>
          <w:rFonts w:asciiTheme="minorHAnsi" w:eastAsiaTheme="minorEastAsia" w:hAnsiTheme="minorHAnsi" w:cstheme="minorBidi"/>
          <w:noProof/>
        </w:rPr>
      </w:pPr>
      <w:del w:id="901" w:author="Tomasz Kwieciński" w:date="2020-03-12T13:12:00Z">
        <w:r w:rsidRPr="004274CF" w:rsidDel="00863C68">
          <w:rPr>
            <w:rStyle w:val="Hipercze"/>
            <w:noProof/>
          </w:rPr>
          <w:lastRenderedPageBreak/>
          <w:delText>2.4.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Jak zmienić zakres informacji widocznych na ekranie początkowym (Menadżer kolumn)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30</w:delText>
        </w:r>
      </w:del>
    </w:p>
    <w:p w14:paraId="3BE55291" w14:textId="77777777" w:rsidR="00396B0C" w:rsidDel="00863C68" w:rsidRDefault="00396B0C" w:rsidP="00396B0C">
      <w:pPr>
        <w:pStyle w:val="Spistreci1"/>
        <w:rPr>
          <w:del w:id="902" w:author="Tomasz Kwieciński" w:date="2020-03-12T13:12:00Z"/>
          <w:rFonts w:asciiTheme="minorHAnsi" w:eastAsiaTheme="minorEastAsia" w:hAnsiTheme="minorHAnsi" w:cstheme="minorBidi"/>
          <w:noProof/>
        </w:rPr>
      </w:pPr>
      <w:del w:id="903" w:author="Tomasz Kwieciński" w:date="2020-03-12T13:12:00Z">
        <w:r w:rsidRPr="004274CF" w:rsidDel="00863C68">
          <w:rPr>
            <w:rStyle w:val="Hipercze"/>
            <w:noProof/>
          </w:rPr>
          <w:delText>2.5.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Jak sprawdzić swoje dane?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31</w:delText>
        </w:r>
      </w:del>
    </w:p>
    <w:p w14:paraId="679D5ED0" w14:textId="77777777" w:rsidR="00396B0C" w:rsidDel="00863C68" w:rsidRDefault="00396B0C" w:rsidP="00396B0C">
      <w:pPr>
        <w:pStyle w:val="Spistreci1"/>
        <w:rPr>
          <w:del w:id="904" w:author="Tomasz Kwieciński" w:date="2020-03-12T13:12:00Z"/>
          <w:rFonts w:asciiTheme="minorHAnsi" w:eastAsiaTheme="minorEastAsia" w:hAnsiTheme="minorHAnsi" w:cstheme="minorBidi"/>
          <w:noProof/>
        </w:rPr>
      </w:pPr>
      <w:del w:id="905" w:author="Tomasz Kwieciński" w:date="2020-03-12T13:12:00Z">
        <w:r w:rsidRPr="004274CF" w:rsidDel="00863C68">
          <w:rPr>
            <w:rStyle w:val="Hipercze"/>
            <w:noProof/>
          </w:rPr>
          <w:delText>2.6.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Czym jest pasek narzędzi?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33</w:delText>
        </w:r>
      </w:del>
    </w:p>
    <w:p w14:paraId="1B4B3F1C" w14:textId="77777777" w:rsidR="00396B0C" w:rsidDel="00863C68" w:rsidRDefault="00396B0C" w:rsidP="00396B0C">
      <w:pPr>
        <w:pStyle w:val="Spistreci1"/>
        <w:rPr>
          <w:del w:id="906" w:author="Tomasz Kwieciński" w:date="2020-03-12T13:12:00Z"/>
          <w:rFonts w:asciiTheme="minorHAnsi" w:eastAsiaTheme="minorEastAsia" w:hAnsiTheme="minorHAnsi" w:cstheme="minorBidi"/>
          <w:noProof/>
        </w:rPr>
      </w:pPr>
      <w:del w:id="907" w:author="Tomasz Kwieciński" w:date="2020-03-12T13:12:00Z">
        <w:r w:rsidRPr="004274CF" w:rsidDel="00863C68">
          <w:rPr>
            <w:rStyle w:val="Hipercze"/>
            <w:noProof/>
          </w:rPr>
          <w:delText>2.7.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Jak wybrać daną funkcję</w:delText>
        </w:r>
        <w:r w:rsidRPr="00863C68" w:rsidDel="00863C68">
          <w:rPr>
            <w:rStyle w:val="Hipercze"/>
            <w:noProof/>
          </w:rPr>
          <w:delText>?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34</w:delText>
        </w:r>
      </w:del>
    </w:p>
    <w:p w14:paraId="30C0DE14" w14:textId="77777777" w:rsidR="00396B0C" w:rsidDel="00863C68" w:rsidRDefault="00396B0C" w:rsidP="00396B0C">
      <w:pPr>
        <w:pStyle w:val="Spistreci1"/>
        <w:rPr>
          <w:del w:id="908" w:author="Tomasz Kwieciński" w:date="2020-03-12T13:12:00Z"/>
          <w:rFonts w:asciiTheme="minorHAnsi" w:eastAsiaTheme="minorEastAsia" w:hAnsiTheme="minorHAnsi" w:cstheme="minorBidi"/>
          <w:noProof/>
        </w:rPr>
      </w:pPr>
      <w:del w:id="909" w:author="Tomasz Kwieciński" w:date="2020-03-12T13:12:00Z">
        <w:r w:rsidRPr="004274CF" w:rsidDel="00863C68">
          <w:rPr>
            <w:rStyle w:val="Hipercze"/>
            <w:noProof/>
          </w:rPr>
          <w:delText>2.8.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Odświeżanie dostępnego czasu pracy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34</w:delText>
        </w:r>
      </w:del>
    </w:p>
    <w:p w14:paraId="721474FD" w14:textId="77777777" w:rsidR="00396B0C" w:rsidDel="00863C68" w:rsidRDefault="00396B0C" w:rsidP="00396B0C">
      <w:pPr>
        <w:pStyle w:val="Spistreci1"/>
        <w:rPr>
          <w:del w:id="910" w:author="Tomasz Kwieciński" w:date="2020-03-12T13:12:00Z"/>
          <w:rFonts w:asciiTheme="minorHAnsi" w:eastAsiaTheme="minorEastAsia" w:hAnsiTheme="minorHAnsi" w:cstheme="minorBidi"/>
          <w:noProof/>
        </w:rPr>
      </w:pPr>
      <w:del w:id="911" w:author="Tomasz Kwieciński" w:date="2020-03-12T13:12:00Z">
        <w:r w:rsidRPr="004274CF" w:rsidDel="00863C68">
          <w:rPr>
            <w:rStyle w:val="Hipercze"/>
            <w:noProof/>
          </w:rPr>
          <w:delText>2.9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Dołączanie plików do systemu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35</w:delText>
        </w:r>
      </w:del>
    </w:p>
    <w:p w14:paraId="15D8F1F1" w14:textId="77777777" w:rsidR="00396B0C" w:rsidDel="00863C68" w:rsidRDefault="00396B0C" w:rsidP="00396B0C">
      <w:pPr>
        <w:pStyle w:val="Spistreci1"/>
        <w:rPr>
          <w:del w:id="912" w:author="Tomasz Kwieciński" w:date="2020-03-12T13:12:00Z"/>
          <w:rFonts w:asciiTheme="minorHAnsi" w:eastAsiaTheme="minorEastAsia" w:hAnsiTheme="minorHAnsi" w:cstheme="minorBidi"/>
          <w:noProof/>
        </w:rPr>
      </w:pPr>
      <w:del w:id="913" w:author="Tomasz Kwieciński" w:date="2020-03-12T13:12:00Z">
        <w:r w:rsidRPr="004274CF" w:rsidDel="00863C68">
          <w:rPr>
            <w:rStyle w:val="Hipercze"/>
            <w:noProof/>
          </w:rPr>
          <w:delText>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Ekran Projekt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40</w:delText>
        </w:r>
      </w:del>
    </w:p>
    <w:p w14:paraId="3EC670E9" w14:textId="77777777" w:rsidR="00396B0C" w:rsidDel="00863C68" w:rsidRDefault="00396B0C" w:rsidP="00396B0C">
      <w:pPr>
        <w:pStyle w:val="Spistreci1"/>
        <w:rPr>
          <w:del w:id="914" w:author="Tomasz Kwieciński" w:date="2020-03-12T13:12:00Z"/>
          <w:rFonts w:asciiTheme="minorHAnsi" w:eastAsiaTheme="minorEastAsia" w:hAnsiTheme="minorHAnsi" w:cstheme="minorBidi"/>
          <w:noProof/>
        </w:rPr>
      </w:pPr>
      <w:del w:id="915" w:author="Tomasz Kwieciński" w:date="2020-03-12T13:12:00Z">
        <w:r w:rsidRPr="004274CF" w:rsidDel="00863C68">
          <w:rPr>
            <w:rStyle w:val="Hipercze"/>
            <w:noProof/>
          </w:rPr>
          <w:delText>3.1.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Główne elementy ekranu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41</w:delText>
        </w:r>
      </w:del>
    </w:p>
    <w:p w14:paraId="5DE663A0" w14:textId="77777777" w:rsidR="00396B0C" w:rsidDel="00863C68" w:rsidRDefault="00396B0C" w:rsidP="00396B0C">
      <w:pPr>
        <w:pStyle w:val="Spistreci1"/>
        <w:rPr>
          <w:del w:id="916" w:author="Tomasz Kwieciński" w:date="2020-03-12T13:12:00Z"/>
          <w:rFonts w:asciiTheme="minorHAnsi" w:eastAsiaTheme="minorEastAsia" w:hAnsiTheme="minorHAnsi" w:cstheme="minorBidi"/>
          <w:noProof/>
        </w:rPr>
      </w:pPr>
      <w:del w:id="917" w:author="Tomasz Kwieciński" w:date="2020-03-12T13:12:00Z">
        <w:r w:rsidRPr="004274CF" w:rsidDel="00863C68">
          <w:rPr>
            <w:rStyle w:val="Hipercze"/>
            <w:noProof/>
          </w:rPr>
          <w:delText>3.2.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Zakładki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42</w:delText>
        </w:r>
      </w:del>
    </w:p>
    <w:p w14:paraId="6A88C7D1" w14:textId="77777777" w:rsidR="00396B0C" w:rsidDel="00863C68" w:rsidRDefault="00396B0C" w:rsidP="00396B0C">
      <w:pPr>
        <w:pStyle w:val="Spistreci1"/>
        <w:rPr>
          <w:del w:id="918" w:author="Tomasz Kwieciński" w:date="2020-03-12T13:12:00Z"/>
          <w:rFonts w:asciiTheme="minorHAnsi" w:eastAsiaTheme="minorEastAsia" w:hAnsiTheme="minorHAnsi" w:cstheme="minorBidi"/>
          <w:noProof/>
        </w:rPr>
      </w:pPr>
      <w:del w:id="919" w:author="Tomasz Kwieciński" w:date="2020-03-12T13:12:00Z">
        <w:r w:rsidRPr="004274CF" w:rsidDel="00863C68">
          <w:rPr>
            <w:rStyle w:val="Hipercze"/>
            <w:noProof/>
          </w:rPr>
          <w:delText>3.3.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M</w:delText>
        </w:r>
        <w:r w:rsidRPr="00863C68" w:rsidDel="00863C68">
          <w:rPr>
            <w:rStyle w:val="Hipercze"/>
            <w:noProof/>
          </w:rPr>
          <w:delText>oje dane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42</w:delText>
        </w:r>
      </w:del>
    </w:p>
    <w:p w14:paraId="1C667CD6" w14:textId="77777777" w:rsidR="00396B0C" w:rsidDel="00863C68" w:rsidRDefault="00396B0C" w:rsidP="00396B0C">
      <w:pPr>
        <w:pStyle w:val="Spistreci1"/>
        <w:rPr>
          <w:del w:id="920" w:author="Tomasz Kwieciński" w:date="2020-03-12T13:12:00Z"/>
          <w:rFonts w:asciiTheme="minorHAnsi" w:eastAsiaTheme="minorEastAsia" w:hAnsiTheme="minorHAnsi" w:cstheme="minorBidi"/>
          <w:noProof/>
        </w:rPr>
      </w:pPr>
      <w:del w:id="921" w:author="Tomasz Kwieciński" w:date="2020-03-12T13:12:00Z">
        <w:r w:rsidRPr="004274CF" w:rsidDel="00863C68">
          <w:rPr>
            <w:rStyle w:val="Hipercze"/>
            <w:noProof/>
          </w:rPr>
          <w:delText>3.4.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Powrót do listy projektów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43</w:delText>
        </w:r>
      </w:del>
    </w:p>
    <w:p w14:paraId="22CFE467" w14:textId="77777777" w:rsidR="00396B0C" w:rsidDel="00863C68" w:rsidRDefault="00396B0C" w:rsidP="00396B0C">
      <w:pPr>
        <w:pStyle w:val="Spistreci1"/>
        <w:rPr>
          <w:del w:id="922" w:author="Tomasz Kwieciński" w:date="2020-03-12T13:12:00Z"/>
          <w:rFonts w:asciiTheme="minorHAnsi" w:eastAsiaTheme="minorEastAsia" w:hAnsiTheme="minorHAnsi" w:cstheme="minorBidi"/>
          <w:noProof/>
        </w:rPr>
      </w:pPr>
      <w:del w:id="923" w:author="Tomasz Kwieciński" w:date="2020-03-12T13:12:00Z">
        <w:r w:rsidRPr="004274CF" w:rsidDel="00863C68">
          <w:rPr>
            <w:rStyle w:val="Hipercze"/>
            <w:noProof/>
          </w:rPr>
          <w:delText>3.5.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Podgląd listy kontroli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44</w:delText>
        </w:r>
      </w:del>
    </w:p>
    <w:p w14:paraId="1C7A01E9" w14:textId="77777777" w:rsidR="00396B0C" w:rsidDel="00863C68" w:rsidRDefault="00396B0C" w:rsidP="00396B0C">
      <w:pPr>
        <w:pStyle w:val="Spistreci1"/>
        <w:rPr>
          <w:del w:id="924" w:author="Tomasz Kwieciński" w:date="2020-03-12T13:12:00Z"/>
          <w:rFonts w:asciiTheme="minorHAnsi" w:eastAsiaTheme="minorEastAsia" w:hAnsiTheme="minorHAnsi" w:cstheme="minorBidi"/>
          <w:noProof/>
        </w:rPr>
      </w:pPr>
      <w:del w:id="925" w:author="Tomasz Kwieciński" w:date="2020-03-12T13:12:00Z">
        <w:r w:rsidRPr="004274CF" w:rsidDel="00863C68">
          <w:rPr>
            <w:rStyle w:val="Hipercze"/>
            <w:noProof/>
          </w:rPr>
          <w:delText>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 xml:space="preserve">Wniosek o płatność 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46</w:delText>
        </w:r>
      </w:del>
    </w:p>
    <w:p w14:paraId="0FA80DDB" w14:textId="77777777" w:rsidR="00396B0C" w:rsidDel="00863C68" w:rsidRDefault="00396B0C" w:rsidP="00396B0C">
      <w:pPr>
        <w:pStyle w:val="Spistreci1"/>
        <w:rPr>
          <w:del w:id="926" w:author="Tomasz Kwieciński" w:date="2020-03-12T13:12:00Z"/>
          <w:rFonts w:asciiTheme="minorHAnsi" w:eastAsiaTheme="minorEastAsia" w:hAnsiTheme="minorHAnsi" w:cstheme="minorBidi"/>
          <w:noProof/>
        </w:rPr>
      </w:pPr>
      <w:del w:id="927" w:author="Tomasz Kwieciński" w:date="2020-03-12T13:12:00Z">
        <w:r w:rsidRPr="004274CF" w:rsidDel="00863C68">
          <w:rPr>
            <w:rStyle w:val="Hipercze"/>
            <w:noProof/>
          </w:rPr>
          <w:delText>4.1.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Podgląd umowy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47</w:delText>
        </w:r>
      </w:del>
    </w:p>
    <w:p w14:paraId="3D28459A" w14:textId="77777777" w:rsidR="00396B0C" w:rsidDel="00863C68" w:rsidRDefault="00396B0C" w:rsidP="00396B0C">
      <w:pPr>
        <w:pStyle w:val="Spistreci1"/>
        <w:rPr>
          <w:del w:id="928" w:author="Tomasz Kwieciński" w:date="2020-03-12T13:12:00Z"/>
          <w:rFonts w:asciiTheme="minorHAnsi" w:eastAsiaTheme="minorEastAsia" w:hAnsiTheme="minorHAnsi" w:cstheme="minorBidi"/>
          <w:noProof/>
        </w:rPr>
      </w:pPr>
      <w:del w:id="929" w:author="Tomasz Kwieciński" w:date="2020-03-12T13:12:00Z">
        <w:r w:rsidRPr="004274CF" w:rsidDel="00863C68">
          <w:rPr>
            <w:rStyle w:val="Hipercze"/>
            <w:noProof/>
          </w:rPr>
          <w:delText>4.2.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Tworzenie wniosku o płatność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54</w:delText>
        </w:r>
      </w:del>
    </w:p>
    <w:p w14:paraId="4D0303E1" w14:textId="77777777" w:rsidR="00396B0C" w:rsidDel="00863C68" w:rsidRDefault="00396B0C" w:rsidP="00396B0C">
      <w:pPr>
        <w:pStyle w:val="Spistreci1"/>
        <w:rPr>
          <w:del w:id="930" w:author="Tomasz Kwieciński" w:date="2020-03-12T13:12:00Z"/>
          <w:rFonts w:asciiTheme="minorHAnsi" w:eastAsiaTheme="minorEastAsia" w:hAnsiTheme="minorHAnsi" w:cstheme="minorBidi"/>
          <w:noProof/>
        </w:rPr>
      </w:pPr>
      <w:del w:id="931" w:author="Tomasz Kwieciński" w:date="2020-03-12T13:12:00Z">
        <w:r w:rsidRPr="004274CF" w:rsidDel="00863C68">
          <w:rPr>
            <w:rStyle w:val="Hipercze"/>
            <w:noProof/>
          </w:rPr>
          <w:delText>IDENTYFIKACJA WNIOSKU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55</w:delText>
        </w:r>
      </w:del>
    </w:p>
    <w:p w14:paraId="07B8ADE7" w14:textId="3871B7C3" w:rsidR="00396B0C" w:rsidDel="00863C68" w:rsidRDefault="00396B0C" w:rsidP="00396B0C">
      <w:pPr>
        <w:pStyle w:val="Spistreci1"/>
        <w:rPr>
          <w:del w:id="932" w:author="Tomasz Kwieciński" w:date="2020-03-12T13:12:00Z"/>
          <w:rFonts w:asciiTheme="minorHAnsi" w:eastAsiaTheme="minorEastAsia" w:hAnsiTheme="minorHAnsi" w:cstheme="minorBidi"/>
          <w:noProof/>
        </w:rPr>
      </w:pPr>
      <w:del w:id="933" w:author="Tomasz Kwieciński" w:date="2020-03-12T13:12:00Z">
        <w:r w:rsidRPr="004274CF" w:rsidDel="00863C68">
          <w:rPr>
            <w:rStyle w:val="Hipercze"/>
            <w:noProof/>
          </w:rPr>
          <w:delText>PROJEKT</w:delText>
        </w:r>
        <w:r w:rsidRPr="00863C68" w:rsidDel="00863C68">
          <w:rPr>
            <w:rStyle w:val="Hipercze"/>
            <w:noProof/>
            <w:webHidden/>
          </w:rPr>
          <w:tab/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61</w:delText>
        </w:r>
      </w:del>
    </w:p>
    <w:p w14:paraId="52F41E41" w14:textId="77777777" w:rsidR="00396B0C" w:rsidDel="00863C68" w:rsidRDefault="00396B0C" w:rsidP="00396B0C">
      <w:pPr>
        <w:pStyle w:val="Spistreci1"/>
        <w:rPr>
          <w:del w:id="934" w:author="Tomasz Kwieciński" w:date="2020-03-12T13:12:00Z"/>
          <w:rFonts w:asciiTheme="minorHAnsi" w:eastAsiaTheme="minorEastAsia" w:hAnsiTheme="minorHAnsi" w:cstheme="minorBidi"/>
          <w:noProof/>
        </w:rPr>
      </w:pPr>
      <w:del w:id="935" w:author="Tomasz Kwieciński" w:date="2020-03-12T13:12:00Z">
        <w:r w:rsidRPr="004274CF" w:rsidDel="00863C68">
          <w:rPr>
            <w:rStyle w:val="Hipercze"/>
            <w:noProof/>
          </w:rPr>
          <w:delText>POSTĘP RZECZOWY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65</w:delText>
        </w:r>
      </w:del>
    </w:p>
    <w:p w14:paraId="7A398B50" w14:textId="77777777" w:rsidR="00396B0C" w:rsidDel="00863C68" w:rsidRDefault="00396B0C" w:rsidP="00396B0C">
      <w:pPr>
        <w:pStyle w:val="Spistreci1"/>
        <w:rPr>
          <w:del w:id="936" w:author="Tomasz Kwieciński" w:date="2020-03-12T13:12:00Z"/>
          <w:rFonts w:asciiTheme="minorHAnsi" w:eastAsiaTheme="minorEastAsia" w:hAnsiTheme="minorHAnsi" w:cstheme="minorBidi"/>
          <w:noProof/>
        </w:rPr>
      </w:pPr>
      <w:del w:id="937" w:author="Tomasz Kwieciński" w:date="2020-03-12T13:12:00Z">
        <w:r w:rsidRPr="004274CF" w:rsidDel="00863C68">
          <w:rPr>
            <w:rStyle w:val="Hipercze"/>
            <w:noProof/>
          </w:rPr>
          <w:delText>POSTĘP RZECZOWY REA</w:delText>
        </w:r>
        <w:r w:rsidRPr="00863C68" w:rsidDel="00863C68">
          <w:rPr>
            <w:rStyle w:val="Hipercze"/>
            <w:noProof/>
          </w:rPr>
          <w:delText>LIZACJI PROJEKTU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66</w:delText>
        </w:r>
      </w:del>
    </w:p>
    <w:p w14:paraId="0CA264E4" w14:textId="77777777" w:rsidR="00396B0C" w:rsidDel="00863C68" w:rsidRDefault="00396B0C" w:rsidP="00396B0C">
      <w:pPr>
        <w:pStyle w:val="Spistreci1"/>
        <w:rPr>
          <w:del w:id="938" w:author="Tomasz Kwieciński" w:date="2020-03-12T13:12:00Z"/>
          <w:rFonts w:asciiTheme="minorHAnsi" w:eastAsiaTheme="minorEastAsia" w:hAnsiTheme="minorHAnsi" w:cstheme="minorBidi"/>
          <w:noProof/>
        </w:rPr>
      </w:pPr>
      <w:del w:id="939" w:author="Tomasz Kwieciński" w:date="2020-03-12T13:12:00Z">
        <w:r w:rsidRPr="004274CF" w:rsidDel="00863C68">
          <w:rPr>
            <w:rStyle w:val="Hipercze"/>
            <w:noProof/>
          </w:rPr>
          <w:delText>WSKAŹNIKI PRODUKTU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68</w:delText>
        </w:r>
      </w:del>
    </w:p>
    <w:p w14:paraId="4D0536CD" w14:textId="77777777" w:rsidR="00396B0C" w:rsidDel="00863C68" w:rsidRDefault="00396B0C" w:rsidP="00396B0C">
      <w:pPr>
        <w:pStyle w:val="Spistreci1"/>
        <w:rPr>
          <w:del w:id="940" w:author="Tomasz Kwieciński" w:date="2020-03-12T13:12:00Z"/>
          <w:rFonts w:asciiTheme="minorHAnsi" w:eastAsiaTheme="minorEastAsia" w:hAnsiTheme="minorHAnsi" w:cstheme="minorBidi"/>
          <w:noProof/>
        </w:rPr>
      </w:pPr>
      <w:del w:id="941" w:author="Tomasz Kwieciński" w:date="2020-03-12T13:12:00Z">
        <w:r w:rsidRPr="004274CF" w:rsidDel="00863C68">
          <w:rPr>
            <w:rStyle w:val="Hipercze"/>
            <w:noProof/>
          </w:rPr>
          <w:delText>WSKAŹNIKI REZULTATU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70</w:delText>
        </w:r>
      </w:del>
    </w:p>
    <w:p w14:paraId="5C14243F" w14:textId="77777777" w:rsidR="00396B0C" w:rsidDel="00863C68" w:rsidRDefault="00396B0C" w:rsidP="00396B0C">
      <w:pPr>
        <w:pStyle w:val="Spistreci1"/>
        <w:rPr>
          <w:del w:id="942" w:author="Tomasz Kwieciński" w:date="2020-03-12T13:12:00Z"/>
          <w:rFonts w:asciiTheme="minorHAnsi" w:eastAsiaTheme="minorEastAsia" w:hAnsiTheme="minorHAnsi" w:cstheme="minorBidi"/>
          <w:noProof/>
        </w:rPr>
      </w:pPr>
      <w:del w:id="943" w:author="Tomasz Kwieciński" w:date="2020-03-12T13:12:00Z">
        <w:r w:rsidRPr="004274CF" w:rsidDel="00863C68">
          <w:rPr>
            <w:rStyle w:val="Hipercze"/>
            <w:noProof/>
          </w:rPr>
          <w:delText>PROBLEMY NAPOT</w:delText>
        </w:r>
        <w:r w:rsidRPr="00863C68" w:rsidDel="00863C68">
          <w:rPr>
            <w:rStyle w:val="Hipercze"/>
            <w:noProof/>
          </w:rPr>
          <w:delText>KANE W TRAKCIE REALIZACJI PROJEKTU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71</w:delText>
        </w:r>
      </w:del>
    </w:p>
    <w:p w14:paraId="0BBF738F" w14:textId="77777777" w:rsidR="00396B0C" w:rsidDel="00863C68" w:rsidRDefault="00396B0C" w:rsidP="00396B0C">
      <w:pPr>
        <w:pStyle w:val="Spistreci1"/>
        <w:rPr>
          <w:del w:id="944" w:author="Tomasz Kwieciński" w:date="2020-03-12T13:12:00Z"/>
          <w:rFonts w:asciiTheme="minorHAnsi" w:eastAsiaTheme="minorEastAsia" w:hAnsiTheme="minorHAnsi" w:cstheme="minorBidi"/>
          <w:noProof/>
        </w:rPr>
      </w:pPr>
      <w:del w:id="945" w:author="Tomasz Kwieciński" w:date="2020-03-12T13:12:00Z">
        <w:r w:rsidRPr="004274CF" w:rsidDel="00863C68">
          <w:rPr>
            <w:rStyle w:val="Hipercze"/>
            <w:noProof/>
          </w:rPr>
          <w:lastRenderedPageBreak/>
          <w:delText>ZAKŁADKA PLANOWANY PRZEBIEG REALIZACJI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73</w:delText>
        </w:r>
      </w:del>
    </w:p>
    <w:p w14:paraId="4AC0F34A" w14:textId="77777777" w:rsidR="00396B0C" w:rsidDel="00863C68" w:rsidRDefault="00396B0C" w:rsidP="00396B0C">
      <w:pPr>
        <w:pStyle w:val="Spistreci1"/>
        <w:rPr>
          <w:del w:id="946" w:author="Tomasz Kwieciński" w:date="2020-03-12T13:12:00Z"/>
          <w:rFonts w:asciiTheme="minorHAnsi" w:eastAsiaTheme="minorEastAsia" w:hAnsiTheme="minorHAnsi" w:cstheme="minorBidi"/>
          <w:noProof/>
        </w:rPr>
      </w:pPr>
      <w:del w:id="947" w:author="Tomasz Kwieciński" w:date="2020-03-12T13:12:00Z">
        <w:r w:rsidRPr="004274CF" w:rsidDel="00863C68">
          <w:rPr>
            <w:rStyle w:val="Hipercze"/>
            <w:noProof/>
          </w:rPr>
          <w:delText>POSTĘP FINANSOWY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74</w:delText>
        </w:r>
      </w:del>
    </w:p>
    <w:p w14:paraId="67423C84" w14:textId="77777777" w:rsidR="00396B0C" w:rsidDel="00863C68" w:rsidRDefault="00396B0C" w:rsidP="00396B0C">
      <w:pPr>
        <w:pStyle w:val="Spistreci1"/>
        <w:rPr>
          <w:del w:id="948" w:author="Tomasz Kwieciński" w:date="2020-03-12T13:12:00Z"/>
          <w:rFonts w:asciiTheme="minorHAnsi" w:eastAsiaTheme="minorEastAsia" w:hAnsiTheme="minorHAnsi" w:cstheme="minorBidi"/>
          <w:noProof/>
        </w:rPr>
      </w:pPr>
      <w:del w:id="949" w:author="Tomasz Kwieciński" w:date="2020-03-12T13:12:00Z">
        <w:r w:rsidRPr="004274CF" w:rsidDel="00863C68">
          <w:rPr>
            <w:rStyle w:val="Hipercze"/>
            <w:noProof/>
          </w:rPr>
          <w:delText>ZESTAWIENIE DOKUMENTÓW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75</w:delText>
        </w:r>
      </w:del>
    </w:p>
    <w:p w14:paraId="73187D99" w14:textId="77777777" w:rsidR="00396B0C" w:rsidDel="00863C68" w:rsidRDefault="00396B0C" w:rsidP="00396B0C">
      <w:pPr>
        <w:pStyle w:val="Spistreci1"/>
        <w:rPr>
          <w:del w:id="950" w:author="Tomasz Kwieciński" w:date="2020-03-12T13:12:00Z"/>
          <w:rFonts w:asciiTheme="minorHAnsi" w:eastAsiaTheme="minorEastAsia" w:hAnsiTheme="minorHAnsi" w:cstheme="minorBidi"/>
          <w:noProof/>
        </w:rPr>
      </w:pPr>
      <w:del w:id="951" w:author="Tomasz Kwieciński" w:date="2020-03-12T13:12:00Z">
        <w:r w:rsidRPr="004274CF" w:rsidDel="00863C68">
          <w:rPr>
            <w:rStyle w:val="Hipercze"/>
            <w:noProof/>
          </w:rPr>
          <w:delText>WYDATKI ROZLICZANE RYCZAŁTOWO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96</w:delText>
        </w:r>
      </w:del>
    </w:p>
    <w:p w14:paraId="0D975B22" w14:textId="77777777" w:rsidR="00396B0C" w:rsidDel="00863C68" w:rsidRDefault="00396B0C" w:rsidP="00396B0C">
      <w:pPr>
        <w:pStyle w:val="Spistreci1"/>
        <w:rPr>
          <w:del w:id="952" w:author="Tomasz Kwieciński" w:date="2020-03-12T13:12:00Z"/>
          <w:rFonts w:asciiTheme="minorHAnsi" w:eastAsiaTheme="minorEastAsia" w:hAnsiTheme="minorHAnsi" w:cstheme="minorBidi"/>
          <w:noProof/>
        </w:rPr>
      </w:pPr>
      <w:del w:id="953" w:author="Tomasz Kwieciński" w:date="2020-03-12T13:12:00Z">
        <w:r w:rsidRPr="004274CF" w:rsidDel="00863C68">
          <w:rPr>
            <w:rStyle w:val="Hipercze"/>
            <w:noProof/>
          </w:rPr>
          <w:delText>ZWROTY/KOREKTY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100</w:delText>
        </w:r>
      </w:del>
    </w:p>
    <w:p w14:paraId="028FE745" w14:textId="77777777" w:rsidR="00396B0C" w:rsidDel="00863C68" w:rsidRDefault="00396B0C" w:rsidP="00396B0C">
      <w:pPr>
        <w:pStyle w:val="Spistreci1"/>
        <w:rPr>
          <w:del w:id="954" w:author="Tomasz Kwieciński" w:date="2020-03-12T13:12:00Z"/>
          <w:rFonts w:asciiTheme="minorHAnsi" w:eastAsiaTheme="minorEastAsia" w:hAnsiTheme="minorHAnsi" w:cstheme="minorBidi"/>
          <w:noProof/>
        </w:rPr>
      </w:pPr>
      <w:del w:id="955" w:author="Tomasz Kwieciński" w:date="2020-03-12T13:12:00Z">
        <w:r w:rsidRPr="004274CF" w:rsidDel="00863C68">
          <w:rPr>
            <w:rStyle w:val="Hipercze"/>
            <w:noProof/>
          </w:rPr>
          <w:delText>ŹRÓDŁA FINANSOWANIA WYDATKÓW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106</w:delText>
        </w:r>
      </w:del>
    </w:p>
    <w:p w14:paraId="65A7F338" w14:textId="77777777" w:rsidR="00396B0C" w:rsidDel="00863C68" w:rsidRDefault="00396B0C" w:rsidP="00396B0C">
      <w:pPr>
        <w:pStyle w:val="Spistreci1"/>
        <w:rPr>
          <w:del w:id="956" w:author="Tomasz Kwieciński" w:date="2020-03-12T13:12:00Z"/>
          <w:rFonts w:asciiTheme="minorHAnsi" w:eastAsiaTheme="minorEastAsia" w:hAnsiTheme="minorHAnsi" w:cstheme="minorBidi"/>
          <w:noProof/>
        </w:rPr>
      </w:pPr>
      <w:del w:id="957" w:author="Tomasz Kwieciński" w:date="2020-03-12T13:12:00Z">
        <w:r w:rsidRPr="004274CF" w:rsidDel="00863C68">
          <w:rPr>
            <w:rStyle w:val="Hipercze"/>
            <w:noProof/>
          </w:rPr>
          <w:delText>ROZLICZENIE ZALICZEK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109</w:delText>
        </w:r>
      </w:del>
    </w:p>
    <w:p w14:paraId="772A8B2D" w14:textId="61E8C15A" w:rsidR="00396B0C" w:rsidDel="00863C68" w:rsidRDefault="00396B0C" w:rsidP="00396B0C">
      <w:pPr>
        <w:pStyle w:val="Spistreci1"/>
        <w:rPr>
          <w:del w:id="958" w:author="Tomasz Kwieciński" w:date="2020-03-12T13:12:00Z"/>
          <w:rFonts w:asciiTheme="minorHAnsi" w:eastAsiaTheme="minorEastAsia" w:hAnsiTheme="minorHAnsi" w:cstheme="minorBidi"/>
          <w:noProof/>
        </w:rPr>
      </w:pPr>
      <w:del w:id="959" w:author="Tomasz Kwieciński" w:date="2020-03-12T13:12:00Z">
        <w:r w:rsidRPr="004274CF" w:rsidDel="00863C68">
          <w:rPr>
            <w:rStyle w:val="Hipercze"/>
            <w:noProof/>
          </w:rPr>
          <w:delText>DOCHÓD</w:delText>
        </w:r>
        <w:r w:rsidDel="00863C68">
          <w:rPr>
            <w:noProof/>
            <w:webHidden/>
          </w:rPr>
          <w:tab/>
        </w:r>
        <w:r w:rsidRPr="00396B0C"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112</w:delText>
        </w:r>
      </w:del>
    </w:p>
    <w:p w14:paraId="362A3A67" w14:textId="77777777" w:rsidR="00396B0C" w:rsidDel="00863C68" w:rsidRDefault="00396B0C" w:rsidP="00396B0C">
      <w:pPr>
        <w:pStyle w:val="Spistreci1"/>
        <w:rPr>
          <w:del w:id="960" w:author="Tomasz Kwieciński" w:date="2020-03-12T13:12:00Z"/>
          <w:rFonts w:asciiTheme="minorHAnsi" w:eastAsiaTheme="minorEastAsia" w:hAnsiTheme="minorHAnsi" w:cstheme="minorBidi"/>
          <w:noProof/>
        </w:rPr>
      </w:pPr>
      <w:del w:id="961" w:author="Tomasz Kwieciński" w:date="2020-03-12T13:12:00Z">
        <w:r w:rsidRPr="004274CF" w:rsidDel="00863C68">
          <w:rPr>
            <w:rStyle w:val="Hipercze"/>
            <w:noProof/>
          </w:rPr>
          <w:delText>INFORMACJE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113</w:delText>
        </w:r>
      </w:del>
    </w:p>
    <w:p w14:paraId="0D0F6168" w14:textId="51AA0D9C" w:rsidR="00396B0C" w:rsidDel="00863C68" w:rsidRDefault="00396B0C" w:rsidP="00396B0C">
      <w:pPr>
        <w:pStyle w:val="Spistreci1"/>
        <w:rPr>
          <w:del w:id="962" w:author="Tomasz Kwieciński" w:date="2020-03-12T13:12:00Z"/>
          <w:rFonts w:asciiTheme="minorHAnsi" w:eastAsiaTheme="minorEastAsia" w:hAnsiTheme="minorHAnsi" w:cstheme="minorBidi"/>
          <w:noProof/>
        </w:rPr>
      </w:pPr>
      <w:del w:id="963" w:author="Tomasz Kwieciński" w:date="2020-03-12T13:12:00Z">
        <w:r w:rsidRPr="004274CF" w:rsidDel="00863C68">
          <w:rPr>
            <w:rStyle w:val="Hipercze"/>
            <w:noProof/>
          </w:rPr>
          <w:delText>ZAŁĄCZNIKI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115</w:delText>
        </w:r>
      </w:del>
    </w:p>
    <w:p w14:paraId="22187A0C" w14:textId="03D8FADC" w:rsidR="00396B0C" w:rsidDel="00863C68" w:rsidRDefault="00396B0C" w:rsidP="00396B0C">
      <w:pPr>
        <w:pStyle w:val="Spistreci1"/>
        <w:rPr>
          <w:del w:id="964" w:author="Tomasz Kwieciński" w:date="2020-03-12T13:12:00Z"/>
          <w:rFonts w:asciiTheme="minorHAnsi" w:eastAsiaTheme="minorEastAsia" w:hAnsiTheme="minorHAnsi" w:cstheme="minorBidi"/>
          <w:noProof/>
        </w:rPr>
      </w:pPr>
      <w:del w:id="965" w:author="Tomasz Kwieciński" w:date="2020-03-12T13:12:00Z">
        <w:r w:rsidRPr="004274CF" w:rsidDel="00863C68">
          <w:rPr>
            <w:rStyle w:val="Hipercze"/>
            <w:noProof/>
          </w:rPr>
          <w:delText>PODSUMOWANIE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118</w:delText>
        </w:r>
      </w:del>
    </w:p>
    <w:p w14:paraId="200ED8BB" w14:textId="77777777" w:rsidR="00396B0C" w:rsidDel="00863C68" w:rsidRDefault="00396B0C" w:rsidP="00396B0C">
      <w:pPr>
        <w:pStyle w:val="Spistreci1"/>
        <w:rPr>
          <w:del w:id="966" w:author="Tomasz Kwieciński" w:date="2020-03-12T13:12:00Z"/>
          <w:rFonts w:asciiTheme="minorHAnsi" w:eastAsiaTheme="minorEastAsia" w:hAnsiTheme="minorHAnsi" w:cstheme="minorBidi"/>
          <w:noProof/>
        </w:rPr>
      </w:pPr>
      <w:del w:id="967" w:author="Tomasz Kwieciński" w:date="2020-03-12T13:12:00Z">
        <w:r w:rsidRPr="004274CF" w:rsidDel="00863C68">
          <w:rPr>
            <w:rStyle w:val="Hipercze"/>
            <w:noProof/>
          </w:rPr>
          <w:delText>4.3.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Obsługa wniosku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120</w:delText>
        </w:r>
      </w:del>
    </w:p>
    <w:p w14:paraId="749D4483" w14:textId="77777777" w:rsidR="00396B0C" w:rsidDel="00863C68" w:rsidRDefault="00396B0C" w:rsidP="00396B0C">
      <w:pPr>
        <w:pStyle w:val="Spistreci1"/>
        <w:rPr>
          <w:del w:id="968" w:author="Tomasz Kwieciński" w:date="2020-03-12T13:12:00Z"/>
          <w:rFonts w:asciiTheme="minorHAnsi" w:eastAsiaTheme="minorEastAsia" w:hAnsiTheme="minorHAnsi" w:cstheme="minorBidi"/>
          <w:noProof/>
        </w:rPr>
      </w:pPr>
      <w:del w:id="969" w:author="Tomasz Kwieciński" w:date="2020-03-12T13:12:00Z">
        <w:r w:rsidRPr="004274CF" w:rsidDel="00863C68">
          <w:rPr>
            <w:rStyle w:val="Hipercze"/>
            <w:noProof/>
          </w:rPr>
          <w:delText>4.3.1.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Sprawdzenie poprawności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120</w:delText>
        </w:r>
      </w:del>
    </w:p>
    <w:p w14:paraId="505A59D6" w14:textId="77777777" w:rsidR="00396B0C" w:rsidDel="00863C68" w:rsidRDefault="00396B0C" w:rsidP="00396B0C">
      <w:pPr>
        <w:pStyle w:val="Spistreci1"/>
        <w:rPr>
          <w:del w:id="970" w:author="Tomasz Kwieciński" w:date="2020-03-12T13:12:00Z"/>
          <w:rFonts w:asciiTheme="minorHAnsi" w:eastAsiaTheme="minorEastAsia" w:hAnsiTheme="minorHAnsi" w:cstheme="minorBidi"/>
          <w:noProof/>
        </w:rPr>
      </w:pPr>
      <w:del w:id="971" w:author="Tomasz Kwieciński" w:date="2020-03-12T13:12:00Z">
        <w:r w:rsidRPr="004274CF" w:rsidDel="00863C68">
          <w:rPr>
            <w:rStyle w:val="Hipercze"/>
            <w:noProof/>
          </w:rPr>
          <w:delText>4.3.2.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Złożenie wniosku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122</w:delText>
        </w:r>
      </w:del>
    </w:p>
    <w:p w14:paraId="35355783" w14:textId="77777777" w:rsidR="00396B0C" w:rsidDel="00863C68" w:rsidRDefault="00396B0C" w:rsidP="00396B0C">
      <w:pPr>
        <w:pStyle w:val="Spistreci1"/>
        <w:rPr>
          <w:del w:id="972" w:author="Tomasz Kwieciński" w:date="2020-03-12T13:12:00Z"/>
          <w:rFonts w:asciiTheme="minorHAnsi" w:eastAsiaTheme="minorEastAsia" w:hAnsiTheme="minorHAnsi" w:cstheme="minorBidi"/>
          <w:noProof/>
        </w:rPr>
      </w:pPr>
      <w:del w:id="973" w:author="Tomasz Kwieciński" w:date="2020-03-12T13:12:00Z">
        <w:r w:rsidRPr="004274CF" w:rsidDel="00863C68">
          <w:rPr>
            <w:rStyle w:val="Hipercze"/>
            <w:noProof/>
          </w:rPr>
          <w:delText>4.3.3.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Weryf</w:delText>
        </w:r>
        <w:r w:rsidRPr="00863C68" w:rsidDel="00863C68">
          <w:rPr>
            <w:rStyle w:val="Hipercze"/>
            <w:noProof/>
          </w:rPr>
          <w:delText>ikacja podpisu wniosku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133</w:delText>
        </w:r>
      </w:del>
    </w:p>
    <w:p w14:paraId="5A6AFE3A" w14:textId="77777777" w:rsidR="00396B0C" w:rsidDel="00863C68" w:rsidRDefault="00396B0C" w:rsidP="00396B0C">
      <w:pPr>
        <w:pStyle w:val="Spistreci1"/>
        <w:rPr>
          <w:del w:id="974" w:author="Tomasz Kwieciński" w:date="2020-03-12T13:12:00Z"/>
          <w:rFonts w:asciiTheme="minorHAnsi" w:eastAsiaTheme="minorEastAsia" w:hAnsiTheme="minorHAnsi" w:cstheme="minorBidi"/>
          <w:noProof/>
        </w:rPr>
      </w:pPr>
      <w:del w:id="975" w:author="Tomasz Kwieciński" w:date="2020-03-12T13:12:00Z">
        <w:r w:rsidRPr="004274CF" w:rsidDel="00863C68">
          <w:rPr>
            <w:rStyle w:val="Hipercze"/>
            <w:noProof/>
          </w:rPr>
          <w:delText>4.3.4.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Zapis wniosku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134</w:delText>
        </w:r>
      </w:del>
    </w:p>
    <w:p w14:paraId="55A7D567" w14:textId="77777777" w:rsidR="00396B0C" w:rsidDel="00863C68" w:rsidRDefault="00396B0C" w:rsidP="00396B0C">
      <w:pPr>
        <w:pStyle w:val="Spistreci1"/>
        <w:rPr>
          <w:del w:id="976" w:author="Tomasz Kwieciński" w:date="2020-03-12T13:12:00Z"/>
          <w:rFonts w:asciiTheme="minorHAnsi" w:eastAsiaTheme="minorEastAsia" w:hAnsiTheme="minorHAnsi" w:cstheme="minorBidi"/>
          <w:noProof/>
        </w:rPr>
      </w:pPr>
      <w:del w:id="977" w:author="Tomasz Kwieciński" w:date="2020-03-12T13:12:00Z">
        <w:r w:rsidRPr="004274CF" w:rsidDel="00863C68">
          <w:rPr>
            <w:rStyle w:val="Hipercze"/>
            <w:noProof/>
          </w:rPr>
          <w:delText>4.3.5.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Wydruk wniosku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135</w:delText>
        </w:r>
      </w:del>
    </w:p>
    <w:p w14:paraId="22B2C48F" w14:textId="77777777" w:rsidR="00396B0C" w:rsidDel="00863C68" w:rsidRDefault="00396B0C" w:rsidP="00396B0C">
      <w:pPr>
        <w:pStyle w:val="Spistreci1"/>
        <w:rPr>
          <w:del w:id="978" w:author="Tomasz Kwieciński" w:date="2020-03-12T13:12:00Z"/>
          <w:rFonts w:asciiTheme="minorHAnsi" w:eastAsiaTheme="minorEastAsia" w:hAnsiTheme="minorHAnsi" w:cstheme="minorBidi"/>
          <w:noProof/>
        </w:rPr>
      </w:pPr>
      <w:del w:id="979" w:author="Tomasz Kwieciński" w:date="2020-03-12T13:12:00Z">
        <w:r w:rsidRPr="004274CF" w:rsidDel="00863C68">
          <w:rPr>
            <w:rStyle w:val="Hipercze"/>
            <w:noProof/>
          </w:rPr>
          <w:delText>4</w:delText>
        </w:r>
        <w:r w:rsidRPr="00863C68" w:rsidDel="00863C68">
          <w:rPr>
            <w:rStyle w:val="Hipercze"/>
            <w:noProof/>
          </w:rPr>
          <w:delText>.3.6.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Edycja wniosku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136</w:delText>
        </w:r>
      </w:del>
    </w:p>
    <w:p w14:paraId="3F2B6A41" w14:textId="77777777" w:rsidR="00396B0C" w:rsidDel="00863C68" w:rsidRDefault="00396B0C" w:rsidP="00396B0C">
      <w:pPr>
        <w:pStyle w:val="Spistreci1"/>
        <w:rPr>
          <w:del w:id="980" w:author="Tomasz Kwieciński" w:date="2020-03-12T13:12:00Z"/>
          <w:rFonts w:asciiTheme="minorHAnsi" w:eastAsiaTheme="minorEastAsia" w:hAnsiTheme="minorHAnsi" w:cstheme="minorBidi"/>
          <w:noProof/>
        </w:rPr>
      </w:pPr>
      <w:del w:id="981" w:author="Tomasz Kwieciński" w:date="2020-03-12T13:12:00Z">
        <w:r w:rsidRPr="004274CF" w:rsidDel="00863C68">
          <w:rPr>
            <w:rStyle w:val="Hipercze"/>
            <w:noProof/>
          </w:rPr>
          <w:delText>4.3.7.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Usunięcie wniosku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138</w:delText>
        </w:r>
      </w:del>
    </w:p>
    <w:p w14:paraId="7F982450" w14:textId="77777777" w:rsidR="00396B0C" w:rsidDel="00863C68" w:rsidRDefault="00396B0C" w:rsidP="00396B0C">
      <w:pPr>
        <w:pStyle w:val="Spistreci1"/>
        <w:rPr>
          <w:del w:id="982" w:author="Tomasz Kwieciński" w:date="2020-03-12T13:12:00Z"/>
          <w:rFonts w:asciiTheme="minorHAnsi" w:eastAsiaTheme="minorEastAsia" w:hAnsiTheme="minorHAnsi" w:cstheme="minorBidi"/>
          <w:noProof/>
        </w:rPr>
      </w:pPr>
      <w:del w:id="983" w:author="Tomasz Kwieciński" w:date="2020-03-12T13:12:00Z">
        <w:r w:rsidRPr="004274CF" w:rsidDel="00863C68">
          <w:rPr>
            <w:rStyle w:val="Hipercze"/>
            <w:noProof/>
          </w:rPr>
          <w:delText>4.3.8.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Ponowne złożenie wniosku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139</w:delText>
        </w:r>
      </w:del>
    </w:p>
    <w:p w14:paraId="0AB61610" w14:textId="77777777" w:rsidR="00396B0C" w:rsidDel="00863C68" w:rsidRDefault="00396B0C" w:rsidP="00396B0C">
      <w:pPr>
        <w:pStyle w:val="Spistreci1"/>
        <w:rPr>
          <w:del w:id="984" w:author="Tomasz Kwieciński" w:date="2020-03-12T13:12:00Z"/>
          <w:rFonts w:asciiTheme="minorHAnsi" w:eastAsiaTheme="minorEastAsia" w:hAnsiTheme="minorHAnsi" w:cstheme="minorBidi"/>
          <w:noProof/>
        </w:rPr>
      </w:pPr>
      <w:del w:id="985" w:author="Tomasz Kwieciński" w:date="2020-03-12T13:12:00Z">
        <w:r w:rsidRPr="004274CF" w:rsidDel="00863C68">
          <w:rPr>
            <w:rStyle w:val="Hipercze"/>
            <w:noProof/>
          </w:rPr>
          <w:delText>4.3.9.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Zmiana wersji umowy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139</w:delText>
        </w:r>
      </w:del>
    </w:p>
    <w:p w14:paraId="0679272D" w14:textId="77777777" w:rsidR="00396B0C" w:rsidDel="00863C68" w:rsidRDefault="00396B0C" w:rsidP="00396B0C">
      <w:pPr>
        <w:pStyle w:val="Spistreci1"/>
        <w:rPr>
          <w:del w:id="986" w:author="Tomasz Kwieciński" w:date="2020-03-12T13:12:00Z"/>
          <w:rFonts w:asciiTheme="minorHAnsi" w:eastAsiaTheme="minorEastAsia" w:hAnsiTheme="minorHAnsi" w:cstheme="minorBidi"/>
          <w:noProof/>
        </w:rPr>
      </w:pPr>
      <w:del w:id="987" w:author="Tomasz Kwieciński" w:date="2020-03-12T13:12:00Z">
        <w:r w:rsidRPr="004274CF" w:rsidDel="00863C68">
          <w:rPr>
            <w:rStyle w:val="Hipercze"/>
            <w:noProof/>
          </w:rPr>
          <w:delText>4.3.10.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Podgląd wersji wniosku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142</w:delText>
        </w:r>
      </w:del>
    </w:p>
    <w:p w14:paraId="70E0A823" w14:textId="77777777" w:rsidR="00396B0C" w:rsidDel="00863C68" w:rsidRDefault="00396B0C" w:rsidP="00396B0C">
      <w:pPr>
        <w:pStyle w:val="Spistreci1"/>
        <w:rPr>
          <w:del w:id="988" w:author="Tomasz Kwieciński" w:date="2020-03-12T13:12:00Z"/>
          <w:rFonts w:asciiTheme="minorHAnsi" w:eastAsiaTheme="minorEastAsia" w:hAnsiTheme="minorHAnsi" w:cstheme="minorBidi"/>
          <w:noProof/>
        </w:rPr>
      </w:pPr>
      <w:del w:id="989" w:author="Tomasz Kwieciński" w:date="2020-03-12T13:12:00Z">
        <w:r w:rsidRPr="004274CF" w:rsidDel="00863C68">
          <w:rPr>
            <w:rStyle w:val="Hipercze"/>
            <w:noProof/>
          </w:rPr>
          <w:lastRenderedPageBreak/>
          <w:delText>4.3.11.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Potwierdzenie dostarczenia wniosku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144</w:delText>
        </w:r>
      </w:del>
    </w:p>
    <w:p w14:paraId="759F28CB" w14:textId="77777777" w:rsidR="00396B0C" w:rsidDel="00863C68" w:rsidRDefault="00396B0C" w:rsidP="00396B0C">
      <w:pPr>
        <w:pStyle w:val="Spistreci1"/>
        <w:rPr>
          <w:del w:id="990" w:author="Tomasz Kwieciński" w:date="2020-03-12T13:12:00Z"/>
          <w:rFonts w:asciiTheme="minorHAnsi" w:eastAsiaTheme="minorEastAsia" w:hAnsiTheme="minorHAnsi" w:cstheme="minorBidi"/>
          <w:noProof/>
        </w:rPr>
      </w:pPr>
      <w:del w:id="991" w:author="Tomasz Kwieciński" w:date="2020-03-12T13:12:00Z">
        <w:r w:rsidRPr="004274CF" w:rsidDel="00863C68">
          <w:rPr>
            <w:rStyle w:val="Hipercze"/>
            <w:noProof/>
          </w:rPr>
          <w:delText>5.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Projekty rozliczane w formule partnerskiej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146</w:delText>
        </w:r>
      </w:del>
    </w:p>
    <w:p w14:paraId="75ECEB1B" w14:textId="77777777" w:rsidR="00396B0C" w:rsidDel="00863C68" w:rsidRDefault="00396B0C" w:rsidP="00396B0C">
      <w:pPr>
        <w:pStyle w:val="Spistreci1"/>
        <w:rPr>
          <w:del w:id="992" w:author="Tomasz Kwieciński" w:date="2020-03-12T13:12:00Z"/>
          <w:rFonts w:asciiTheme="minorHAnsi" w:eastAsiaTheme="minorEastAsia" w:hAnsiTheme="minorHAnsi" w:cstheme="minorBidi"/>
          <w:noProof/>
        </w:rPr>
      </w:pPr>
      <w:del w:id="993" w:author="Tomasz Kwieciński" w:date="2020-03-12T13:12:00Z">
        <w:r w:rsidRPr="004274CF" w:rsidDel="00863C68">
          <w:rPr>
            <w:rStyle w:val="Hipercze"/>
            <w:noProof/>
          </w:rPr>
          <w:delText>5.1.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Tworzenie częściowego wniosku o płatność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146</w:delText>
        </w:r>
      </w:del>
    </w:p>
    <w:p w14:paraId="1D045249" w14:textId="77777777" w:rsidR="00396B0C" w:rsidDel="00863C68" w:rsidRDefault="00396B0C" w:rsidP="00396B0C">
      <w:pPr>
        <w:pStyle w:val="Spistreci1"/>
        <w:rPr>
          <w:del w:id="994" w:author="Tomasz Kwieciński" w:date="2020-03-12T13:12:00Z"/>
          <w:rFonts w:asciiTheme="minorHAnsi" w:eastAsiaTheme="minorEastAsia" w:hAnsiTheme="minorHAnsi" w:cstheme="minorBidi"/>
          <w:noProof/>
        </w:rPr>
      </w:pPr>
      <w:del w:id="995" w:author="Tomasz Kwieciński" w:date="2020-03-12T13:12:00Z">
        <w:r w:rsidRPr="004274CF" w:rsidDel="00863C68">
          <w:rPr>
            <w:rStyle w:val="Hipercze"/>
            <w:noProof/>
          </w:rPr>
          <w:delText>5.2.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Obsługa częściowego wniosku o płatność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146</w:delText>
        </w:r>
      </w:del>
    </w:p>
    <w:p w14:paraId="49D58E84" w14:textId="77777777" w:rsidR="00396B0C" w:rsidDel="00863C68" w:rsidRDefault="00396B0C" w:rsidP="00396B0C">
      <w:pPr>
        <w:pStyle w:val="Spistreci1"/>
        <w:rPr>
          <w:del w:id="996" w:author="Tomasz Kwieciński" w:date="2020-03-12T13:12:00Z"/>
          <w:rFonts w:asciiTheme="minorHAnsi" w:eastAsiaTheme="minorEastAsia" w:hAnsiTheme="minorHAnsi" w:cstheme="minorBidi"/>
          <w:noProof/>
        </w:rPr>
      </w:pPr>
      <w:del w:id="997" w:author="Tomasz Kwieciński" w:date="2020-03-12T13:12:00Z">
        <w:r w:rsidRPr="004274CF" w:rsidDel="00863C68">
          <w:rPr>
            <w:rStyle w:val="Hipercze"/>
            <w:noProof/>
          </w:rPr>
          <w:delText>5.3.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Tworzenie zbiorczego wniosku o płatność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146</w:delText>
        </w:r>
      </w:del>
    </w:p>
    <w:p w14:paraId="20C9292F" w14:textId="77777777" w:rsidR="00396B0C" w:rsidDel="00863C68" w:rsidRDefault="00396B0C" w:rsidP="00396B0C">
      <w:pPr>
        <w:pStyle w:val="Spistreci1"/>
        <w:rPr>
          <w:del w:id="998" w:author="Tomasz Kwieciński" w:date="2020-03-12T13:12:00Z"/>
          <w:rFonts w:asciiTheme="minorHAnsi" w:eastAsiaTheme="minorEastAsia" w:hAnsiTheme="minorHAnsi" w:cstheme="minorBidi"/>
          <w:noProof/>
        </w:rPr>
      </w:pPr>
      <w:del w:id="999" w:author="Tomasz Kwieciński" w:date="2020-03-12T13:12:00Z">
        <w:r w:rsidRPr="004274CF" w:rsidDel="00863C68">
          <w:rPr>
            <w:rStyle w:val="Hipercze"/>
            <w:noProof/>
          </w:rPr>
          <w:delText>6.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Korespondencja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147</w:delText>
        </w:r>
      </w:del>
    </w:p>
    <w:p w14:paraId="603DB1A3" w14:textId="77777777" w:rsidR="00396B0C" w:rsidDel="00863C68" w:rsidRDefault="00396B0C" w:rsidP="00396B0C">
      <w:pPr>
        <w:pStyle w:val="Spistreci1"/>
        <w:rPr>
          <w:del w:id="1000" w:author="Tomasz Kwieciński" w:date="2020-03-12T13:12:00Z"/>
          <w:rFonts w:asciiTheme="minorHAnsi" w:eastAsiaTheme="minorEastAsia" w:hAnsiTheme="minorHAnsi" w:cstheme="minorBidi"/>
          <w:noProof/>
        </w:rPr>
      </w:pPr>
      <w:del w:id="1001" w:author="Tomasz Kwieciński" w:date="2020-03-12T13:12:00Z">
        <w:r w:rsidRPr="004274CF" w:rsidDel="00863C68">
          <w:rPr>
            <w:rStyle w:val="Hipercze"/>
            <w:noProof/>
          </w:rPr>
          <w:delText>6.1.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Foldery e-skrzynki pocztowej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148</w:delText>
        </w:r>
      </w:del>
    </w:p>
    <w:p w14:paraId="39D49195" w14:textId="77777777" w:rsidR="00396B0C" w:rsidDel="00863C68" w:rsidRDefault="00396B0C" w:rsidP="00396B0C">
      <w:pPr>
        <w:pStyle w:val="Spistreci1"/>
        <w:rPr>
          <w:del w:id="1002" w:author="Tomasz Kwieciński" w:date="2020-03-12T13:12:00Z"/>
          <w:rFonts w:asciiTheme="minorHAnsi" w:eastAsiaTheme="minorEastAsia" w:hAnsiTheme="minorHAnsi" w:cstheme="minorBidi"/>
          <w:noProof/>
        </w:rPr>
      </w:pPr>
      <w:del w:id="1003" w:author="Tomasz Kwieciński" w:date="2020-03-12T13:12:00Z">
        <w:r w:rsidRPr="004274CF" w:rsidDel="00863C68">
          <w:rPr>
            <w:rStyle w:val="Hipercze"/>
            <w:noProof/>
          </w:rPr>
          <w:delText>6.1.1.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Przygotowanie pisma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149</w:delText>
        </w:r>
      </w:del>
    </w:p>
    <w:p w14:paraId="2AE1D307" w14:textId="77777777" w:rsidR="00396B0C" w:rsidDel="00863C68" w:rsidRDefault="00396B0C" w:rsidP="00396B0C">
      <w:pPr>
        <w:pStyle w:val="Spistreci1"/>
        <w:rPr>
          <w:del w:id="1004" w:author="Tomasz Kwieciński" w:date="2020-03-12T13:12:00Z"/>
          <w:rFonts w:asciiTheme="minorHAnsi" w:eastAsiaTheme="minorEastAsia" w:hAnsiTheme="minorHAnsi" w:cstheme="minorBidi"/>
          <w:noProof/>
        </w:rPr>
      </w:pPr>
      <w:del w:id="1005" w:author="Tomasz Kwieciński" w:date="2020-03-12T13:12:00Z">
        <w:r w:rsidRPr="004274CF" w:rsidDel="00863C68">
          <w:rPr>
            <w:rStyle w:val="Hipercze"/>
            <w:noProof/>
          </w:rPr>
          <w:delText>6.1.2.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Wysłanie wiadomości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153</w:delText>
        </w:r>
      </w:del>
    </w:p>
    <w:p w14:paraId="34697B7A" w14:textId="77777777" w:rsidR="00396B0C" w:rsidDel="00863C68" w:rsidRDefault="00396B0C" w:rsidP="00396B0C">
      <w:pPr>
        <w:pStyle w:val="Spistreci1"/>
        <w:rPr>
          <w:del w:id="1006" w:author="Tomasz Kwieciński" w:date="2020-03-12T13:12:00Z"/>
          <w:rFonts w:asciiTheme="minorHAnsi" w:eastAsiaTheme="minorEastAsia" w:hAnsiTheme="minorHAnsi" w:cstheme="minorBidi"/>
          <w:noProof/>
        </w:rPr>
      </w:pPr>
      <w:del w:id="1007" w:author="Tomasz Kwieciński" w:date="2020-03-12T13:12:00Z">
        <w:r w:rsidRPr="004274CF" w:rsidDel="00863C68">
          <w:rPr>
            <w:rStyle w:val="Hipercze"/>
            <w:noProof/>
          </w:rPr>
          <w:delText>6.1.3.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Zapisywanie wers</w:delText>
        </w:r>
        <w:r w:rsidRPr="00863C68" w:rsidDel="00863C68">
          <w:rPr>
            <w:rStyle w:val="Hipercze"/>
            <w:noProof/>
          </w:rPr>
          <w:delText>ji roboczych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157</w:delText>
        </w:r>
      </w:del>
    </w:p>
    <w:p w14:paraId="4DB2B92F" w14:textId="77777777" w:rsidR="00396B0C" w:rsidDel="00863C68" w:rsidRDefault="00396B0C" w:rsidP="00396B0C">
      <w:pPr>
        <w:pStyle w:val="Spistreci1"/>
        <w:rPr>
          <w:del w:id="1008" w:author="Tomasz Kwieciński" w:date="2020-03-12T13:12:00Z"/>
          <w:rFonts w:asciiTheme="minorHAnsi" w:eastAsiaTheme="minorEastAsia" w:hAnsiTheme="minorHAnsi" w:cstheme="minorBidi"/>
          <w:noProof/>
        </w:rPr>
      </w:pPr>
      <w:del w:id="1009" w:author="Tomasz Kwieciński" w:date="2020-03-12T13:12:00Z">
        <w:r w:rsidRPr="004274CF" w:rsidDel="00863C68">
          <w:rPr>
            <w:rStyle w:val="Hipercze"/>
            <w:noProof/>
          </w:rPr>
          <w:delText>6.1.4.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Odświeżanie skrzynki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157</w:delText>
        </w:r>
      </w:del>
    </w:p>
    <w:p w14:paraId="5C770CF3" w14:textId="77777777" w:rsidR="00396B0C" w:rsidDel="00863C68" w:rsidRDefault="00396B0C" w:rsidP="00396B0C">
      <w:pPr>
        <w:pStyle w:val="Spistreci1"/>
        <w:rPr>
          <w:del w:id="1010" w:author="Tomasz Kwieciński" w:date="2020-03-12T13:12:00Z"/>
          <w:rFonts w:asciiTheme="minorHAnsi" w:eastAsiaTheme="minorEastAsia" w:hAnsiTheme="minorHAnsi" w:cstheme="minorBidi"/>
          <w:noProof/>
        </w:rPr>
      </w:pPr>
      <w:del w:id="1011" w:author="Tomasz Kwieciński" w:date="2020-03-12T13:12:00Z">
        <w:r w:rsidRPr="004274CF" w:rsidDel="00863C68">
          <w:rPr>
            <w:rStyle w:val="Hipercze"/>
            <w:noProof/>
          </w:rPr>
          <w:delText>6.1.5.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Edytowanie dokumentów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158</w:delText>
        </w:r>
      </w:del>
    </w:p>
    <w:p w14:paraId="5E38AE0D" w14:textId="77777777" w:rsidR="00396B0C" w:rsidDel="00863C68" w:rsidRDefault="00396B0C" w:rsidP="00396B0C">
      <w:pPr>
        <w:pStyle w:val="Spistreci1"/>
        <w:rPr>
          <w:del w:id="1012" w:author="Tomasz Kwieciński" w:date="2020-03-12T13:12:00Z"/>
          <w:rFonts w:asciiTheme="minorHAnsi" w:eastAsiaTheme="minorEastAsia" w:hAnsiTheme="minorHAnsi" w:cstheme="minorBidi"/>
          <w:noProof/>
        </w:rPr>
      </w:pPr>
      <w:del w:id="1013" w:author="Tomasz Kwieciński" w:date="2020-03-12T13:12:00Z">
        <w:r w:rsidRPr="004274CF" w:rsidDel="00863C68">
          <w:rPr>
            <w:rStyle w:val="Hipercze"/>
            <w:noProof/>
          </w:rPr>
          <w:delText>6.1.6.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Usuwanie dokumentów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158</w:delText>
        </w:r>
      </w:del>
    </w:p>
    <w:p w14:paraId="3F7A1884" w14:textId="77777777" w:rsidR="00396B0C" w:rsidDel="00863C68" w:rsidRDefault="00396B0C" w:rsidP="00396B0C">
      <w:pPr>
        <w:pStyle w:val="Spistreci1"/>
        <w:rPr>
          <w:del w:id="1014" w:author="Tomasz Kwieciński" w:date="2020-03-12T13:12:00Z"/>
          <w:rFonts w:asciiTheme="minorHAnsi" w:eastAsiaTheme="minorEastAsia" w:hAnsiTheme="minorHAnsi" w:cstheme="minorBidi"/>
          <w:noProof/>
        </w:rPr>
      </w:pPr>
      <w:del w:id="1015" w:author="Tomasz Kwieciński" w:date="2020-03-12T13:12:00Z">
        <w:r w:rsidRPr="004274CF" w:rsidDel="00863C68">
          <w:rPr>
            <w:rStyle w:val="Hipercze"/>
            <w:noProof/>
          </w:rPr>
          <w:delText>6.1.7.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Wysłanie  pisma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158</w:delText>
        </w:r>
      </w:del>
    </w:p>
    <w:p w14:paraId="4A0B5A17" w14:textId="77777777" w:rsidR="00396B0C" w:rsidDel="00863C68" w:rsidRDefault="00396B0C" w:rsidP="00396B0C">
      <w:pPr>
        <w:pStyle w:val="Spistreci1"/>
        <w:rPr>
          <w:del w:id="1016" w:author="Tomasz Kwieciński" w:date="2020-03-12T13:12:00Z"/>
          <w:rFonts w:asciiTheme="minorHAnsi" w:eastAsiaTheme="minorEastAsia" w:hAnsiTheme="minorHAnsi" w:cstheme="minorBidi"/>
          <w:noProof/>
        </w:rPr>
      </w:pPr>
      <w:del w:id="1017" w:author="Tomasz Kwieciński" w:date="2020-03-12T13:12:00Z">
        <w:r w:rsidRPr="004274CF" w:rsidDel="00863C68">
          <w:rPr>
            <w:rStyle w:val="Hipercze"/>
            <w:noProof/>
          </w:rPr>
          <w:delText>6.1.8.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Nadawanie numeru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169</w:delText>
        </w:r>
      </w:del>
    </w:p>
    <w:p w14:paraId="308C11E7" w14:textId="77777777" w:rsidR="00396B0C" w:rsidDel="00863C68" w:rsidRDefault="00396B0C" w:rsidP="00396B0C">
      <w:pPr>
        <w:pStyle w:val="Spistreci1"/>
        <w:rPr>
          <w:del w:id="1018" w:author="Tomasz Kwieciński" w:date="2020-03-12T13:12:00Z"/>
          <w:rFonts w:asciiTheme="minorHAnsi" w:eastAsiaTheme="minorEastAsia" w:hAnsiTheme="minorHAnsi" w:cstheme="minorBidi"/>
          <w:noProof/>
        </w:rPr>
      </w:pPr>
      <w:del w:id="1019" w:author="Tomasz Kwieciński" w:date="2020-03-12T13:12:00Z">
        <w:r w:rsidRPr="004274CF" w:rsidDel="00863C68">
          <w:rPr>
            <w:rStyle w:val="Hipercze"/>
            <w:noProof/>
          </w:rPr>
          <w:delText>6.1.9.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Weryfikacja podpisu elektronicznego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171</w:delText>
        </w:r>
      </w:del>
    </w:p>
    <w:p w14:paraId="089793D4" w14:textId="77777777" w:rsidR="00396B0C" w:rsidDel="00863C68" w:rsidRDefault="00396B0C" w:rsidP="00396B0C">
      <w:pPr>
        <w:pStyle w:val="Spistreci1"/>
        <w:rPr>
          <w:del w:id="1020" w:author="Tomasz Kwieciński" w:date="2020-03-12T13:12:00Z"/>
          <w:rFonts w:asciiTheme="minorHAnsi" w:eastAsiaTheme="minorEastAsia" w:hAnsiTheme="minorHAnsi" w:cstheme="minorBidi"/>
          <w:noProof/>
        </w:rPr>
      </w:pPr>
      <w:del w:id="1021" w:author="Tomasz Kwieciński" w:date="2020-03-12T13:12:00Z">
        <w:r w:rsidRPr="004274CF" w:rsidDel="00863C68">
          <w:rPr>
            <w:rStyle w:val="Hipercze"/>
            <w:noProof/>
          </w:rPr>
          <w:delText>6.1.10.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Odpowiedź na pismo/wiadomość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172</w:delText>
        </w:r>
      </w:del>
    </w:p>
    <w:p w14:paraId="3A0ED560" w14:textId="77777777" w:rsidR="00396B0C" w:rsidDel="00863C68" w:rsidRDefault="00396B0C" w:rsidP="00396B0C">
      <w:pPr>
        <w:pStyle w:val="Spistreci1"/>
        <w:rPr>
          <w:del w:id="1022" w:author="Tomasz Kwieciński" w:date="2020-03-12T13:12:00Z"/>
          <w:rFonts w:asciiTheme="minorHAnsi" w:eastAsiaTheme="minorEastAsia" w:hAnsiTheme="minorHAnsi" w:cstheme="minorBidi"/>
          <w:noProof/>
        </w:rPr>
      </w:pPr>
      <w:del w:id="1023" w:author="Tomasz Kwieciński" w:date="2020-03-12T13:12:00Z">
        <w:r w:rsidRPr="004274CF" w:rsidDel="00863C68">
          <w:rPr>
            <w:rStyle w:val="Hipercze"/>
            <w:noProof/>
          </w:rPr>
          <w:delText>6.1.11.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Wydruk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173</w:delText>
        </w:r>
      </w:del>
    </w:p>
    <w:p w14:paraId="661CA7E7" w14:textId="77777777" w:rsidR="00396B0C" w:rsidDel="00863C68" w:rsidRDefault="00396B0C" w:rsidP="00396B0C">
      <w:pPr>
        <w:pStyle w:val="Spistreci1"/>
        <w:rPr>
          <w:del w:id="1024" w:author="Tomasz Kwieciński" w:date="2020-03-12T13:12:00Z"/>
          <w:rFonts w:asciiTheme="minorHAnsi" w:eastAsiaTheme="minorEastAsia" w:hAnsiTheme="minorHAnsi" w:cstheme="minorBidi"/>
          <w:noProof/>
        </w:rPr>
      </w:pPr>
      <w:del w:id="1025" w:author="Tomasz Kwieciński" w:date="2020-03-12T13:12:00Z">
        <w:r w:rsidRPr="004274CF" w:rsidDel="00863C68">
          <w:rPr>
            <w:rStyle w:val="Hipercze"/>
            <w:noProof/>
          </w:rPr>
          <w:delText>7.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Harmonogram płatności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174</w:delText>
        </w:r>
      </w:del>
    </w:p>
    <w:p w14:paraId="74623590" w14:textId="77777777" w:rsidR="00396B0C" w:rsidDel="00863C68" w:rsidRDefault="00396B0C" w:rsidP="00396B0C">
      <w:pPr>
        <w:pStyle w:val="Spistreci1"/>
        <w:rPr>
          <w:del w:id="1026" w:author="Tomasz Kwieciński" w:date="2020-03-12T13:12:00Z"/>
          <w:rFonts w:asciiTheme="minorHAnsi" w:eastAsiaTheme="minorEastAsia" w:hAnsiTheme="minorHAnsi" w:cstheme="minorBidi"/>
          <w:noProof/>
        </w:rPr>
      </w:pPr>
      <w:del w:id="1027" w:author="Tomasz Kwieciński" w:date="2020-03-12T13:12:00Z">
        <w:r w:rsidRPr="004274CF" w:rsidDel="00863C68">
          <w:rPr>
            <w:rStyle w:val="Hipercze"/>
            <w:noProof/>
          </w:rPr>
          <w:delText>7.1.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Tworzenie i przesłanie harmonogramu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175</w:delText>
        </w:r>
      </w:del>
    </w:p>
    <w:p w14:paraId="76ADBDAF" w14:textId="77777777" w:rsidR="00396B0C" w:rsidDel="00863C68" w:rsidRDefault="00396B0C" w:rsidP="00396B0C">
      <w:pPr>
        <w:pStyle w:val="Spistreci1"/>
        <w:rPr>
          <w:del w:id="1028" w:author="Tomasz Kwieciński" w:date="2020-03-12T13:12:00Z"/>
          <w:rFonts w:asciiTheme="minorHAnsi" w:eastAsiaTheme="minorEastAsia" w:hAnsiTheme="minorHAnsi" w:cstheme="minorBidi"/>
          <w:noProof/>
        </w:rPr>
      </w:pPr>
      <w:del w:id="1029" w:author="Tomasz Kwieciński" w:date="2020-03-12T13:12:00Z">
        <w:r w:rsidRPr="004274CF" w:rsidDel="00863C68">
          <w:rPr>
            <w:rStyle w:val="Hipercze"/>
            <w:noProof/>
          </w:rPr>
          <w:delText>7.2.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Ponowne przesłanie ha</w:delText>
        </w:r>
        <w:r w:rsidRPr="00863C68" w:rsidDel="00863C68">
          <w:rPr>
            <w:rStyle w:val="Hipercze"/>
            <w:noProof/>
          </w:rPr>
          <w:delText>rmonogramu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186</w:delText>
        </w:r>
      </w:del>
    </w:p>
    <w:p w14:paraId="0252E3D4" w14:textId="77777777" w:rsidR="00396B0C" w:rsidDel="00863C68" w:rsidRDefault="00396B0C" w:rsidP="00396B0C">
      <w:pPr>
        <w:pStyle w:val="Spistreci1"/>
        <w:rPr>
          <w:del w:id="1030" w:author="Tomasz Kwieciński" w:date="2020-03-12T13:12:00Z"/>
          <w:rFonts w:asciiTheme="minorHAnsi" w:eastAsiaTheme="minorEastAsia" w:hAnsiTheme="minorHAnsi" w:cstheme="minorBidi"/>
          <w:noProof/>
        </w:rPr>
      </w:pPr>
      <w:del w:id="1031" w:author="Tomasz Kwieciński" w:date="2020-03-12T13:12:00Z">
        <w:r w:rsidRPr="004274CF" w:rsidDel="00863C68">
          <w:rPr>
            <w:rStyle w:val="Hipercze"/>
            <w:noProof/>
          </w:rPr>
          <w:delText>7.3.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Wersje harmonogramu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187</w:delText>
        </w:r>
      </w:del>
    </w:p>
    <w:p w14:paraId="40FAFC3B" w14:textId="77777777" w:rsidR="00396B0C" w:rsidDel="00863C68" w:rsidRDefault="00396B0C" w:rsidP="00396B0C">
      <w:pPr>
        <w:pStyle w:val="Spistreci1"/>
        <w:rPr>
          <w:del w:id="1032" w:author="Tomasz Kwieciński" w:date="2020-03-12T13:12:00Z"/>
          <w:rFonts w:asciiTheme="minorHAnsi" w:eastAsiaTheme="minorEastAsia" w:hAnsiTheme="minorHAnsi" w:cstheme="minorBidi"/>
          <w:noProof/>
        </w:rPr>
      </w:pPr>
      <w:del w:id="1033" w:author="Tomasz Kwieciński" w:date="2020-03-12T13:12:00Z">
        <w:r w:rsidRPr="004274CF" w:rsidDel="00863C68">
          <w:rPr>
            <w:rStyle w:val="Hipercze"/>
            <w:noProof/>
          </w:rPr>
          <w:lastRenderedPageBreak/>
          <w:delText>7.4.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Harmonogramy w projektach rozliczanych w formule partnerskiej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187</w:delText>
        </w:r>
      </w:del>
    </w:p>
    <w:p w14:paraId="77AB3076" w14:textId="77777777" w:rsidR="00396B0C" w:rsidDel="00863C68" w:rsidRDefault="00396B0C" w:rsidP="00396B0C">
      <w:pPr>
        <w:pStyle w:val="Spistreci1"/>
        <w:rPr>
          <w:del w:id="1034" w:author="Tomasz Kwieciński" w:date="2020-03-12T13:12:00Z"/>
          <w:rFonts w:asciiTheme="minorHAnsi" w:eastAsiaTheme="minorEastAsia" w:hAnsiTheme="minorHAnsi" w:cstheme="minorBidi"/>
          <w:noProof/>
        </w:rPr>
      </w:pPr>
      <w:del w:id="1035" w:author="Tomasz Kwieciński" w:date="2020-03-12T13:12:00Z">
        <w:r w:rsidRPr="004274CF" w:rsidDel="00863C68">
          <w:rPr>
            <w:rStyle w:val="Hipercze"/>
            <w:noProof/>
          </w:rPr>
          <w:delText>7.4.1.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Tworzenie częściowego harmonogramu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187</w:delText>
        </w:r>
      </w:del>
    </w:p>
    <w:p w14:paraId="7D6F0537" w14:textId="77777777" w:rsidR="00396B0C" w:rsidDel="00863C68" w:rsidRDefault="00396B0C" w:rsidP="00396B0C">
      <w:pPr>
        <w:pStyle w:val="Spistreci1"/>
        <w:rPr>
          <w:del w:id="1036" w:author="Tomasz Kwieciński" w:date="2020-03-12T13:12:00Z"/>
          <w:rFonts w:asciiTheme="minorHAnsi" w:eastAsiaTheme="minorEastAsia" w:hAnsiTheme="minorHAnsi" w:cstheme="minorBidi"/>
          <w:noProof/>
        </w:rPr>
      </w:pPr>
      <w:del w:id="1037" w:author="Tomasz Kwieciński" w:date="2020-03-12T13:12:00Z">
        <w:r w:rsidRPr="004274CF" w:rsidDel="00863C68">
          <w:rPr>
            <w:rStyle w:val="Hipercze"/>
            <w:noProof/>
          </w:rPr>
          <w:delText>7.4.2.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Przesłanie harmonogramu zbiorczego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187</w:delText>
        </w:r>
      </w:del>
    </w:p>
    <w:p w14:paraId="272813FB" w14:textId="77777777" w:rsidR="00396B0C" w:rsidDel="00863C68" w:rsidRDefault="00396B0C" w:rsidP="00396B0C">
      <w:pPr>
        <w:pStyle w:val="Spistreci1"/>
        <w:rPr>
          <w:del w:id="1038" w:author="Tomasz Kwieciński" w:date="2020-03-12T13:12:00Z"/>
          <w:rFonts w:asciiTheme="minorHAnsi" w:eastAsiaTheme="minorEastAsia" w:hAnsiTheme="minorHAnsi" w:cstheme="minorBidi"/>
          <w:noProof/>
        </w:rPr>
      </w:pPr>
      <w:del w:id="1039" w:author="Tomasz Kwieciński" w:date="2020-03-12T13:12:00Z">
        <w:r w:rsidRPr="004274CF" w:rsidDel="00863C68">
          <w:rPr>
            <w:rStyle w:val="Hipercze"/>
            <w:noProof/>
          </w:rPr>
          <w:delText>8.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Monitor</w:delText>
        </w:r>
        <w:r w:rsidRPr="00863C68" w:rsidDel="00863C68">
          <w:rPr>
            <w:rStyle w:val="Hipercze"/>
            <w:noProof/>
          </w:rPr>
          <w:delText>owanie uczestników projektu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188</w:delText>
        </w:r>
      </w:del>
    </w:p>
    <w:p w14:paraId="4793478B" w14:textId="77777777" w:rsidR="00396B0C" w:rsidDel="00863C68" w:rsidRDefault="00396B0C" w:rsidP="00396B0C">
      <w:pPr>
        <w:pStyle w:val="Spistreci1"/>
        <w:rPr>
          <w:del w:id="1040" w:author="Tomasz Kwieciński" w:date="2020-03-12T13:12:00Z"/>
          <w:rFonts w:asciiTheme="minorHAnsi" w:eastAsiaTheme="minorEastAsia" w:hAnsiTheme="minorHAnsi" w:cstheme="minorBidi"/>
          <w:noProof/>
        </w:rPr>
      </w:pPr>
      <w:del w:id="1041" w:author="Tomasz Kwieciński" w:date="2020-03-12T13:12:00Z">
        <w:r w:rsidRPr="004274CF" w:rsidDel="00863C68">
          <w:rPr>
            <w:rStyle w:val="Hipercze"/>
            <w:noProof/>
          </w:rPr>
          <w:delText>8.1.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Przygotowanie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188</w:delText>
        </w:r>
      </w:del>
    </w:p>
    <w:p w14:paraId="782C84A5" w14:textId="77777777" w:rsidR="00396B0C" w:rsidDel="00863C68" w:rsidRDefault="00396B0C" w:rsidP="00396B0C">
      <w:pPr>
        <w:pStyle w:val="Spistreci1"/>
        <w:rPr>
          <w:del w:id="1042" w:author="Tomasz Kwieciński" w:date="2020-03-12T13:12:00Z"/>
          <w:rFonts w:asciiTheme="minorHAnsi" w:eastAsiaTheme="minorEastAsia" w:hAnsiTheme="minorHAnsi" w:cstheme="minorBidi"/>
          <w:noProof/>
        </w:rPr>
      </w:pPr>
      <w:del w:id="1043" w:author="Tomasz Kwieciński" w:date="2020-03-12T13:12:00Z">
        <w:r w:rsidRPr="004274CF" w:rsidDel="00863C68">
          <w:rPr>
            <w:rStyle w:val="Hipercze"/>
            <w:noProof/>
          </w:rPr>
          <w:delText>8.1.1.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Informacje o projekcie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188</w:delText>
        </w:r>
      </w:del>
    </w:p>
    <w:p w14:paraId="5EE9B662" w14:textId="77777777" w:rsidR="00396B0C" w:rsidDel="00863C68" w:rsidRDefault="00396B0C" w:rsidP="00396B0C">
      <w:pPr>
        <w:pStyle w:val="Spistreci1"/>
        <w:rPr>
          <w:del w:id="1044" w:author="Tomasz Kwieciński" w:date="2020-03-12T13:12:00Z"/>
          <w:rFonts w:asciiTheme="minorHAnsi" w:eastAsiaTheme="minorEastAsia" w:hAnsiTheme="minorHAnsi" w:cstheme="minorBidi"/>
          <w:noProof/>
        </w:rPr>
      </w:pPr>
      <w:del w:id="1045" w:author="Tomasz Kwieciński" w:date="2020-03-12T13:12:00Z">
        <w:r w:rsidRPr="004274CF" w:rsidDel="00863C68">
          <w:rPr>
            <w:rStyle w:val="Hipercze"/>
            <w:noProof/>
          </w:rPr>
          <w:delText>8.1.2.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Dane instytucji otrzymujących wsparcie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188</w:delText>
        </w:r>
      </w:del>
    </w:p>
    <w:p w14:paraId="4706C4F6" w14:textId="77777777" w:rsidR="00396B0C" w:rsidDel="00863C68" w:rsidRDefault="00396B0C" w:rsidP="00396B0C">
      <w:pPr>
        <w:pStyle w:val="Spistreci1"/>
        <w:rPr>
          <w:del w:id="1046" w:author="Tomasz Kwieciński" w:date="2020-03-12T13:12:00Z"/>
          <w:rFonts w:asciiTheme="minorHAnsi" w:eastAsiaTheme="minorEastAsia" w:hAnsiTheme="minorHAnsi" w:cstheme="minorBidi"/>
          <w:noProof/>
        </w:rPr>
      </w:pPr>
      <w:del w:id="1047" w:author="Tomasz Kwieciński" w:date="2020-03-12T13:12:00Z">
        <w:r w:rsidRPr="004274CF" w:rsidDel="00863C68">
          <w:rPr>
            <w:rStyle w:val="Hipercze"/>
            <w:noProof/>
          </w:rPr>
          <w:delText>8.1.3.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Dane uczestników otrzymujących wsparcie – indywidualni i pracownicy instytucji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188</w:delText>
        </w:r>
      </w:del>
    </w:p>
    <w:p w14:paraId="69BEF8C4" w14:textId="77777777" w:rsidR="00396B0C" w:rsidDel="00863C68" w:rsidRDefault="00396B0C" w:rsidP="00396B0C">
      <w:pPr>
        <w:pStyle w:val="Spistreci1"/>
        <w:rPr>
          <w:del w:id="1048" w:author="Tomasz Kwieciński" w:date="2020-03-12T13:12:00Z"/>
          <w:rFonts w:asciiTheme="minorHAnsi" w:eastAsiaTheme="minorEastAsia" w:hAnsiTheme="minorHAnsi" w:cstheme="minorBidi"/>
          <w:noProof/>
        </w:rPr>
      </w:pPr>
      <w:del w:id="1049" w:author="Tomasz Kwieciński" w:date="2020-03-12T13:12:00Z">
        <w:r w:rsidRPr="004274CF" w:rsidDel="00863C68">
          <w:rPr>
            <w:rStyle w:val="Hipercze"/>
            <w:noProof/>
          </w:rPr>
          <w:delText>8.2.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Zapisywanie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188</w:delText>
        </w:r>
      </w:del>
    </w:p>
    <w:p w14:paraId="5E5A6A84" w14:textId="77777777" w:rsidR="00396B0C" w:rsidDel="00863C68" w:rsidRDefault="00396B0C" w:rsidP="00396B0C">
      <w:pPr>
        <w:pStyle w:val="Spistreci1"/>
        <w:rPr>
          <w:del w:id="1050" w:author="Tomasz Kwieciński" w:date="2020-03-12T13:12:00Z"/>
          <w:rFonts w:asciiTheme="minorHAnsi" w:eastAsiaTheme="minorEastAsia" w:hAnsiTheme="minorHAnsi" w:cstheme="minorBidi"/>
          <w:noProof/>
        </w:rPr>
      </w:pPr>
      <w:del w:id="1051" w:author="Tomasz Kwieciński" w:date="2020-03-12T13:12:00Z">
        <w:r w:rsidRPr="004274CF" w:rsidDel="00863C68">
          <w:rPr>
            <w:rStyle w:val="Hipercze"/>
            <w:noProof/>
          </w:rPr>
          <w:delText>8.3.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Przesyłanie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188</w:delText>
        </w:r>
      </w:del>
    </w:p>
    <w:p w14:paraId="4DB538B2" w14:textId="361C6D97" w:rsidR="00396B0C" w:rsidDel="00863C68" w:rsidRDefault="00396B0C" w:rsidP="00396B0C">
      <w:pPr>
        <w:pStyle w:val="Spistreci1"/>
        <w:rPr>
          <w:del w:id="1052" w:author="Tomasz Kwieciński" w:date="2020-03-12T13:12:00Z"/>
          <w:rFonts w:asciiTheme="minorHAnsi" w:eastAsiaTheme="minorEastAsia" w:hAnsiTheme="minorHAnsi" w:cstheme="minorBidi"/>
          <w:noProof/>
        </w:rPr>
      </w:pPr>
      <w:del w:id="1053" w:author="Tomasz Kwieciński" w:date="2020-03-12T13:12:00Z">
        <w:r w:rsidRPr="004274CF" w:rsidDel="00863C68">
          <w:rPr>
            <w:rStyle w:val="Hipercze"/>
            <w:noProof/>
          </w:rPr>
          <w:delText>8.4.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Ponowne przesłanie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188</w:delText>
        </w:r>
      </w:del>
    </w:p>
    <w:p w14:paraId="3C4CF056" w14:textId="77777777" w:rsidR="00396B0C" w:rsidDel="00863C68" w:rsidRDefault="00396B0C" w:rsidP="00396B0C">
      <w:pPr>
        <w:pStyle w:val="Spistreci1"/>
        <w:rPr>
          <w:del w:id="1054" w:author="Tomasz Kwieciński" w:date="2020-03-12T13:12:00Z"/>
          <w:rFonts w:asciiTheme="minorHAnsi" w:eastAsiaTheme="minorEastAsia" w:hAnsiTheme="minorHAnsi" w:cstheme="minorBidi"/>
          <w:noProof/>
        </w:rPr>
      </w:pPr>
      <w:del w:id="1055" w:author="Tomasz Kwieciński" w:date="2020-03-12T13:12:00Z">
        <w:r w:rsidRPr="004274CF" w:rsidDel="00863C68">
          <w:rPr>
            <w:rStyle w:val="Hipercze"/>
            <w:noProof/>
          </w:rPr>
          <w:delText>8.5.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Obsługa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189</w:delText>
        </w:r>
      </w:del>
    </w:p>
    <w:p w14:paraId="6EACEDC1" w14:textId="77777777" w:rsidR="00396B0C" w:rsidDel="00863C68" w:rsidRDefault="00396B0C" w:rsidP="00396B0C">
      <w:pPr>
        <w:pStyle w:val="Spistreci1"/>
        <w:rPr>
          <w:del w:id="1056" w:author="Tomasz Kwieciński" w:date="2020-03-12T13:12:00Z"/>
          <w:rFonts w:asciiTheme="minorHAnsi" w:eastAsiaTheme="minorEastAsia" w:hAnsiTheme="minorHAnsi" w:cstheme="minorBidi"/>
          <w:noProof/>
        </w:rPr>
      </w:pPr>
      <w:del w:id="1057" w:author="Tomasz Kwieciński" w:date="2020-03-12T13:12:00Z">
        <w:r w:rsidRPr="004274CF" w:rsidDel="00863C68">
          <w:rPr>
            <w:rStyle w:val="Hipercze"/>
            <w:noProof/>
          </w:rPr>
          <w:delText>8.5.1.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Edycja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189</w:delText>
        </w:r>
      </w:del>
    </w:p>
    <w:p w14:paraId="7B29EF22" w14:textId="77777777" w:rsidR="00396B0C" w:rsidDel="00863C68" w:rsidRDefault="00396B0C" w:rsidP="00396B0C">
      <w:pPr>
        <w:pStyle w:val="Spistreci1"/>
        <w:rPr>
          <w:del w:id="1058" w:author="Tomasz Kwieciński" w:date="2020-03-12T13:12:00Z"/>
          <w:rFonts w:asciiTheme="minorHAnsi" w:eastAsiaTheme="minorEastAsia" w:hAnsiTheme="minorHAnsi" w:cstheme="minorBidi"/>
          <w:noProof/>
        </w:rPr>
      </w:pPr>
      <w:del w:id="1059" w:author="Tomasz Kwieciński" w:date="2020-03-12T13:12:00Z">
        <w:r w:rsidRPr="004274CF" w:rsidDel="00863C68">
          <w:rPr>
            <w:rStyle w:val="Hipercze"/>
            <w:noProof/>
          </w:rPr>
          <w:delText>8.5.2.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Usuwanie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189</w:delText>
        </w:r>
      </w:del>
    </w:p>
    <w:p w14:paraId="12C7EC75" w14:textId="77777777" w:rsidR="00396B0C" w:rsidDel="00863C68" w:rsidRDefault="00396B0C" w:rsidP="00396B0C">
      <w:pPr>
        <w:pStyle w:val="Spistreci1"/>
        <w:rPr>
          <w:del w:id="1060" w:author="Tomasz Kwieciński" w:date="2020-03-12T13:12:00Z"/>
          <w:rFonts w:asciiTheme="minorHAnsi" w:eastAsiaTheme="minorEastAsia" w:hAnsiTheme="minorHAnsi" w:cstheme="minorBidi"/>
          <w:noProof/>
        </w:rPr>
      </w:pPr>
      <w:del w:id="1061" w:author="Tomasz Kwieciński" w:date="2020-03-12T13:12:00Z">
        <w:r w:rsidRPr="004274CF" w:rsidDel="00863C68">
          <w:rPr>
            <w:rStyle w:val="Hipercze"/>
            <w:noProof/>
          </w:rPr>
          <w:delText>8.5.3.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Podgląd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189</w:delText>
        </w:r>
      </w:del>
    </w:p>
    <w:p w14:paraId="1AC6F6C9" w14:textId="77777777" w:rsidR="00396B0C" w:rsidDel="00863C68" w:rsidRDefault="00396B0C" w:rsidP="00396B0C">
      <w:pPr>
        <w:pStyle w:val="Spistreci1"/>
        <w:rPr>
          <w:del w:id="1062" w:author="Tomasz Kwieciński" w:date="2020-03-12T13:12:00Z"/>
          <w:rFonts w:asciiTheme="minorHAnsi" w:eastAsiaTheme="minorEastAsia" w:hAnsiTheme="minorHAnsi" w:cstheme="minorBidi"/>
          <w:noProof/>
        </w:rPr>
      </w:pPr>
      <w:del w:id="1063" w:author="Tomasz Kwieciński" w:date="2020-03-12T13:12:00Z">
        <w:r w:rsidRPr="004274CF" w:rsidDel="00863C68">
          <w:rPr>
            <w:rStyle w:val="Hipercze"/>
            <w:noProof/>
          </w:rPr>
          <w:delText>8.5.4.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Eksport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189</w:delText>
        </w:r>
      </w:del>
    </w:p>
    <w:p w14:paraId="5DF62BEC" w14:textId="77777777" w:rsidR="00396B0C" w:rsidDel="00863C68" w:rsidRDefault="00396B0C" w:rsidP="00396B0C">
      <w:pPr>
        <w:pStyle w:val="Spistreci1"/>
        <w:rPr>
          <w:del w:id="1064" w:author="Tomasz Kwieciński" w:date="2020-03-12T13:12:00Z"/>
          <w:rFonts w:asciiTheme="minorHAnsi" w:eastAsiaTheme="minorEastAsia" w:hAnsiTheme="minorHAnsi" w:cstheme="minorBidi"/>
          <w:noProof/>
        </w:rPr>
      </w:pPr>
      <w:del w:id="1065" w:author="Tomasz Kwieciński" w:date="2020-03-12T13:12:00Z">
        <w:r w:rsidRPr="004274CF" w:rsidDel="00863C68">
          <w:rPr>
            <w:rStyle w:val="Hipercze"/>
            <w:noProof/>
          </w:rPr>
          <w:delText>8.5.5.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Import danych z pliku .csv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189</w:delText>
        </w:r>
      </w:del>
    </w:p>
    <w:p w14:paraId="47FFF1B3" w14:textId="77777777" w:rsidR="00396B0C" w:rsidDel="00863C68" w:rsidRDefault="00396B0C" w:rsidP="00396B0C">
      <w:pPr>
        <w:pStyle w:val="Spistreci1"/>
        <w:rPr>
          <w:del w:id="1066" w:author="Tomasz Kwieciński" w:date="2020-03-12T13:12:00Z"/>
          <w:rFonts w:asciiTheme="minorHAnsi" w:eastAsiaTheme="minorEastAsia" w:hAnsiTheme="minorHAnsi" w:cstheme="minorBidi"/>
          <w:noProof/>
        </w:rPr>
      </w:pPr>
      <w:del w:id="1067" w:author="Tomasz Kwieciński" w:date="2020-03-12T13:12:00Z">
        <w:r w:rsidRPr="004274CF" w:rsidDel="00863C68">
          <w:rPr>
            <w:rStyle w:val="Hipercze"/>
            <w:noProof/>
          </w:rPr>
          <w:delText>8.5.6.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Filtrowanie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189</w:delText>
        </w:r>
      </w:del>
    </w:p>
    <w:p w14:paraId="40E82842" w14:textId="7BA4FF03" w:rsidR="00396B0C" w:rsidDel="00863C68" w:rsidRDefault="00396B0C" w:rsidP="00396B0C">
      <w:pPr>
        <w:pStyle w:val="Spistreci1"/>
        <w:rPr>
          <w:del w:id="1068" w:author="Tomasz Kwieciński" w:date="2020-03-12T13:12:00Z"/>
          <w:rFonts w:asciiTheme="minorHAnsi" w:eastAsiaTheme="minorEastAsia" w:hAnsiTheme="minorHAnsi" w:cstheme="minorBidi"/>
          <w:noProof/>
        </w:rPr>
      </w:pPr>
      <w:del w:id="1069" w:author="Tomasz Kwieciński" w:date="2020-03-12T13:12:00Z">
        <w:r w:rsidRPr="004274CF" w:rsidDel="00863C68">
          <w:rPr>
            <w:rStyle w:val="Hipercze"/>
            <w:noProof/>
          </w:rPr>
          <w:delText>8.5.7.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Wysyłanie wiadomości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189</w:delText>
        </w:r>
      </w:del>
    </w:p>
    <w:p w14:paraId="255D49B7" w14:textId="77777777" w:rsidR="00396B0C" w:rsidDel="00863C68" w:rsidRDefault="00396B0C" w:rsidP="00396B0C">
      <w:pPr>
        <w:pStyle w:val="Spistreci1"/>
        <w:rPr>
          <w:del w:id="1070" w:author="Tomasz Kwieciński" w:date="2020-03-12T13:12:00Z"/>
          <w:rFonts w:asciiTheme="minorHAnsi" w:eastAsiaTheme="minorEastAsia" w:hAnsiTheme="minorHAnsi" w:cstheme="minorBidi"/>
          <w:noProof/>
        </w:rPr>
      </w:pPr>
      <w:del w:id="1071" w:author="Tomasz Kwieciński" w:date="2020-03-12T13:12:00Z">
        <w:r w:rsidRPr="004274CF" w:rsidDel="00863C68">
          <w:rPr>
            <w:rStyle w:val="Hipercze"/>
            <w:noProof/>
          </w:rPr>
          <w:delText>9.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Zamówienia publiczne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190</w:delText>
        </w:r>
      </w:del>
    </w:p>
    <w:p w14:paraId="06E1ADE0" w14:textId="77777777" w:rsidR="00396B0C" w:rsidDel="00863C68" w:rsidRDefault="00396B0C" w:rsidP="00396B0C">
      <w:pPr>
        <w:pStyle w:val="Spistreci1"/>
        <w:rPr>
          <w:del w:id="1072" w:author="Tomasz Kwieciński" w:date="2020-03-12T13:12:00Z"/>
          <w:rFonts w:asciiTheme="minorHAnsi" w:eastAsiaTheme="minorEastAsia" w:hAnsiTheme="minorHAnsi" w:cstheme="minorBidi"/>
          <w:noProof/>
        </w:rPr>
      </w:pPr>
      <w:del w:id="1073" w:author="Tomasz Kwieciński" w:date="2020-03-12T13:12:00Z">
        <w:r w:rsidRPr="004274CF" w:rsidDel="00863C68">
          <w:rPr>
            <w:rStyle w:val="Hipercze"/>
            <w:noProof/>
          </w:rPr>
          <w:delText>9.1.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Ekran główny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191</w:delText>
        </w:r>
      </w:del>
    </w:p>
    <w:p w14:paraId="1AD82D4A" w14:textId="77777777" w:rsidR="00396B0C" w:rsidDel="00863C68" w:rsidRDefault="00396B0C" w:rsidP="00396B0C">
      <w:pPr>
        <w:pStyle w:val="Spistreci1"/>
        <w:rPr>
          <w:del w:id="1074" w:author="Tomasz Kwieciński" w:date="2020-03-12T13:12:00Z"/>
          <w:rFonts w:asciiTheme="minorHAnsi" w:eastAsiaTheme="minorEastAsia" w:hAnsiTheme="minorHAnsi" w:cstheme="minorBidi"/>
          <w:noProof/>
        </w:rPr>
      </w:pPr>
      <w:del w:id="1075" w:author="Tomasz Kwieciński" w:date="2020-03-12T13:12:00Z">
        <w:r w:rsidRPr="004274CF" w:rsidDel="00863C68">
          <w:rPr>
            <w:rStyle w:val="Hipercze"/>
            <w:noProof/>
          </w:rPr>
          <w:delText>9.1.1.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Lista zamówień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191</w:delText>
        </w:r>
      </w:del>
    </w:p>
    <w:p w14:paraId="724E2B39" w14:textId="77777777" w:rsidR="00396B0C" w:rsidDel="00863C68" w:rsidRDefault="00396B0C" w:rsidP="00396B0C">
      <w:pPr>
        <w:pStyle w:val="Spistreci1"/>
        <w:rPr>
          <w:del w:id="1076" w:author="Tomasz Kwieciński" w:date="2020-03-12T13:12:00Z"/>
          <w:rFonts w:asciiTheme="minorHAnsi" w:eastAsiaTheme="minorEastAsia" w:hAnsiTheme="minorHAnsi" w:cstheme="minorBidi"/>
          <w:noProof/>
        </w:rPr>
      </w:pPr>
      <w:del w:id="1077" w:author="Tomasz Kwieciński" w:date="2020-03-12T13:12:00Z">
        <w:r w:rsidRPr="004274CF" w:rsidDel="00863C68">
          <w:rPr>
            <w:rStyle w:val="Hipercze"/>
            <w:noProof/>
          </w:rPr>
          <w:lastRenderedPageBreak/>
          <w:delText>9.1.2.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Informacje o zamówieniu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192</w:delText>
        </w:r>
      </w:del>
    </w:p>
    <w:p w14:paraId="3BDD2484" w14:textId="77777777" w:rsidR="00396B0C" w:rsidDel="00863C68" w:rsidRDefault="00396B0C" w:rsidP="00396B0C">
      <w:pPr>
        <w:pStyle w:val="Spistreci1"/>
        <w:rPr>
          <w:del w:id="1078" w:author="Tomasz Kwieciński" w:date="2020-03-12T13:12:00Z"/>
          <w:rFonts w:asciiTheme="minorHAnsi" w:eastAsiaTheme="minorEastAsia" w:hAnsiTheme="minorHAnsi" w:cstheme="minorBidi"/>
          <w:noProof/>
        </w:rPr>
      </w:pPr>
      <w:del w:id="1079" w:author="Tomasz Kwieciński" w:date="2020-03-12T13:12:00Z">
        <w:r w:rsidRPr="004274CF" w:rsidDel="00863C68">
          <w:rPr>
            <w:rStyle w:val="Hipercze"/>
            <w:noProof/>
          </w:rPr>
          <w:delText>9.1.3.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Informacje o kontrakcie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195</w:delText>
        </w:r>
      </w:del>
    </w:p>
    <w:p w14:paraId="2DCEAAB4" w14:textId="77777777" w:rsidR="00396B0C" w:rsidDel="00863C68" w:rsidRDefault="00396B0C" w:rsidP="00396B0C">
      <w:pPr>
        <w:pStyle w:val="Spistreci1"/>
        <w:rPr>
          <w:del w:id="1080" w:author="Tomasz Kwieciński" w:date="2020-03-12T13:12:00Z"/>
          <w:rFonts w:asciiTheme="minorHAnsi" w:eastAsiaTheme="minorEastAsia" w:hAnsiTheme="minorHAnsi" w:cstheme="minorBidi"/>
          <w:noProof/>
        </w:rPr>
      </w:pPr>
      <w:del w:id="1081" w:author="Tomasz Kwieciński" w:date="2020-03-12T13:12:00Z">
        <w:r w:rsidRPr="004274CF" w:rsidDel="00863C68">
          <w:rPr>
            <w:rStyle w:val="Hipercze"/>
            <w:noProof/>
          </w:rPr>
          <w:delText>9.2.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Przesłanie informacji o zamówieniu/kontrakcie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198</w:delText>
        </w:r>
      </w:del>
    </w:p>
    <w:p w14:paraId="6C77918E" w14:textId="77777777" w:rsidR="00396B0C" w:rsidDel="00863C68" w:rsidRDefault="00396B0C" w:rsidP="00396B0C">
      <w:pPr>
        <w:pStyle w:val="Spistreci1"/>
        <w:rPr>
          <w:del w:id="1082" w:author="Tomasz Kwieciński" w:date="2020-03-12T13:12:00Z"/>
          <w:rFonts w:asciiTheme="minorHAnsi" w:eastAsiaTheme="minorEastAsia" w:hAnsiTheme="minorHAnsi" w:cstheme="minorBidi"/>
          <w:noProof/>
        </w:rPr>
      </w:pPr>
      <w:del w:id="1083" w:author="Tomasz Kwieciński" w:date="2020-03-12T13:12:00Z">
        <w:r w:rsidRPr="004274CF" w:rsidDel="00863C68">
          <w:rPr>
            <w:rStyle w:val="Hipercze"/>
            <w:noProof/>
          </w:rPr>
          <w:delText>9.3.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Ponowne przesłanie informacji o zamówieniu/kontrakcie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202</w:delText>
        </w:r>
      </w:del>
    </w:p>
    <w:p w14:paraId="4217F071" w14:textId="77777777" w:rsidR="00396B0C" w:rsidDel="00863C68" w:rsidRDefault="00396B0C" w:rsidP="00396B0C">
      <w:pPr>
        <w:pStyle w:val="Spistreci1"/>
        <w:rPr>
          <w:del w:id="1084" w:author="Tomasz Kwieciński" w:date="2020-03-12T13:12:00Z"/>
          <w:rFonts w:asciiTheme="minorHAnsi" w:eastAsiaTheme="minorEastAsia" w:hAnsiTheme="minorHAnsi" w:cstheme="minorBidi"/>
          <w:noProof/>
        </w:rPr>
      </w:pPr>
      <w:del w:id="1085" w:author="Tomasz Kwieciński" w:date="2020-03-12T13:12:00Z">
        <w:r w:rsidRPr="004274CF" w:rsidDel="00863C68">
          <w:rPr>
            <w:rStyle w:val="Hipercze"/>
            <w:noProof/>
          </w:rPr>
          <w:delText>9.4.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Filtrowanie danych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203</w:delText>
        </w:r>
      </w:del>
    </w:p>
    <w:p w14:paraId="2B7002A2" w14:textId="77777777" w:rsidR="00396B0C" w:rsidDel="00863C68" w:rsidRDefault="00396B0C" w:rsidP="00396B0C">
      <w:pPr>
        <w:pStyle w:val="Spistreci1"/>
        <w:rPr>
          <w:del w:id="1086" w:author="Tomasz Kwieciński" w:date="2020-03-12T13:12:00Z"/>
          <w:rFonts w:asciiTheme="minorHAnsi" w:eastAsiaTheme="minorEastAsia" w:hAnsiTheme="minorHAnsi" w:cstheme="minorBidi"/>
          <w:noProof/>
        </w:rPr>
      </w:pPr>
      <w:del w:id="1087" w:author="Tomasz Kwieciński" w:date="2020-03-12T13:12:00Z">
        <w:r w:rsidRPr="004274CF" w:rsidDel="00863C68">
          <w:rPr>
            <w:rStyle w:val="Hipercze"/>
            <w:noProof/>
          </w:rPr>
          <w:delText>9.5.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Wysyłanie wiadomości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206</w:delText>
        </w:r>
      </w:del>
    </w:p>
    <w:p w14:paraId="0321C3B1" w14:textId="77777777" w:rsidR="00396B0C" w:rsidDel="00863C68" w:rsidRDefault="00396B0C" w:rsidP="00396B0C">
      <w:pPr>
        <w:pStyle w:val="Spistreci1"/>
        <w:rPr>
          <w:del w:id="1088" w:author="Tomasz Kwieciński" w:date="2020-03-12T13:12:00Z"/>
          <w:rFonts w:asciiTheme="minorHAnsi" w:eastAsiaTheme="minorEastAsia" w:hAnsiTheme="minorHAnsi" w:cstheme="minorBidi"/>
          <w:noProof/>
        </w:rPr>
      </w:pPr>
      <w:del w:id="1089" w:author="Tomasz Kwieciński" w:date="2020-03-12T13:12:00Z">
        <w:r w:rsidRPr="004274CF" w:rsidDel="00863C68">
          <w:rPr>
            <w:rStyle w:val="Hipercze"/>
            <w:noProof/>
          </w:rPr>
          <w:delText>10.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Baza personelu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207</w:delText>
        </w:r>
      </w:del>
    </w:p>
    <w:p w14:paraId="415D11AD" w14:textId="77777777" w:rsidR="00396B0C" w:rsidDel="00863C68" w:rsidRDefault="00396B0C" w:rsidP="00396B0C">
      <w:pPr>
        <w:pStyle w:val="Spistreci1"/>
        <w:rPr>
          <w:del w:id="1090" w:author="Tomasz Kwieciński" w:date="2020-03-12T13:12:00Z"/>
          <w:rFonts w:asciiTheme="minorHAnsi" w:eastAsiaTheme="minorEastAsia" w:hAnsiTheme="minorHAnsi" w:cstheme="minorBidi"/>
          <w:noProof/>
        </w:rPr>
      </w:pPr>
      <w:del w:id="1091" w:author="Tomasz Kwieciński" w:date="2020-03-12T13:12:00Z">
        <w:r w:rsidRPr="004274CF" w:rsidDel="00863C68">
          <w:rPr>
            <w:rStyle w:val="Hipercze"/>
            <w:noProof/>
          </w:rPr>
          <w:delText>10.1.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Ekran główny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208</w:delText>
        </w:r>
      </w:del>
    </w:p>
    <w:p w14:paraId="2A7BF26B" w14:textId="77777777" w:rsidR="00396B0C" w:rsidDel="00863C68" w:rsidRDefault="00396B0C" w:rsidP="00396B0C">
      <w:pPr>
        <w:pStyle w:val="Spistreci1"/>
        <w:rPr>
          <w:del w:id="1092" w:author="Tomasz Kwieciński" w:date="2020-03-12T13:12:00Z"/>
          <w:rFonts w:asciiTheme="minorHAnsi" w:eastAsiaTheme="minorEastAsia" w:hAnsiTheme="minorHAnsi" w:cstheme="minorBidi"/>
          <w:noProof/>
        </w:rPr>
      </w:pPr>
      <w:del w:id="1093" w:author="Tomasz Kwieciński" w:date="2020-03-12T13:12:00Z">
        <w:r w:rsidRPr="004274CF" w:rsidDel="00863C68">
          <w:rPr>
            <w:rStyle w:val="Hipercze"/>
            <w:noProof/>
          </w:rPr>
          <w:delText>10.2.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Personel projektu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208</w:delText>
        </w:r>
      </w:del>
    </w:p>
    <w:p w14:paraId="700FB1CF" w14:textId="77777777" w:rsidR="00396B0C" w:rsidDel="00863C68" w:rsidRDefault="00396B0C" w:rsidP="00396B0C">
      <w:pPr>
        <w:pStyle w:val="Spistreci1"/>
        <w:rPr>
          <w:del w:id="1094" w:author="Tomasz Kwieciński" w:date="2020-03-12T13:12:00Z"/>
          <w:rFonts w:asciiTheme="minorHAnsi" w:eastAsiaTheme="minorEastAsia" w:hAnsiTheme="minorHAnsi" w:cstheme="minorBidi"/>
          <w:noProof/>
        </w:rPr>
      </w:pPr>
      <w:del w:id="1095" w:author="Tomasz Kwieciński" w:date="2020-03-12T13:12:00Z">
        <w:r w:rsidRPr="004274CF" w:rsidDel="00863C68">
          <w:rPr>
            <w:rStyle w:val="Hipercze"/>
            <w:noProof/>
          </w:rPr>
          <w:delText>10.2.1.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Przesłanie informacji o personelu projektu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214</w:delText>
        </w:r>
      </w:del>
    </w:p>
    <w:p w14:paraId="25254238" w14:textId="77777777" w:rsidR="00396B0C" w:rsidDel="00863C68" w:rsidRDefault="00396B0C" w:rsidP="00396B0C">
      <w:pPr>
        <w:pStyle w:val="Spistreci1"/>
        <w:rPr>
          <w:del w:id="1096" w:author="Tomasz Kwieciński" w:date="2020-03-12T13:12:00Z"/>
          <w:rFonts w:asciiTheme="minorHAnsi" w:eastAsiaTheme="minorEastAsia" w:hAnsiTheme="minorHAnsi" w:cstheme="minorBidi"/>
          <w:noProof/>
        </w:rPr>
      </w:pPr>
      <w:del w:id="1097" w:author="Tomasz Kwieciński" w:date="2020-03-12T13:12:00Z">
        <w:r w:rsidRPr="004274CF" w:rsidDel="00863C68">
          <w:rPr>
            <w:rStyle w:val="Hipercze"/>
            <w:noProof/>
          </w:rPr>
          <w:delText>10.3.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Czas pracy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216</w:delText>
        </w:r>
      </w:del>
    </w:p>
    <w:p w14:paraId="216A271A" w14:textId="77777777" w:rsidR="00396B0C" w:rsidDel="00863C68" w:rsidRDefault="00396B0C" w:rsidP="00396B0C">
      <w:pPr>
        <w:pStyle w:val="Spistreci1"/>
        <w:rPr>
          <w:del w:id="1098" w:author="Tomasz Kwieciński" w:date="2020-03-12T13:12:00Z"/>
          <w:rFonts w:asciiTheme="minorHAnsi" w:eastAsiaTheme="minorEastAsia" w:hAnsiTheme="minorHAnsi" w:cstheme="minorBidi"/>
          <w:noProof/>
        </w:rPr>
      </w:pPr>
      <w:del w:id="1099" w:author="Tomasz Kwieciński" w:date="2020-03-12T13:12:00Z">
        <w:r w:rsidRPr="004274CF" w:rsidDel="00863C68">
          <w:rPr>
            <w:rStyle w:val="Hipercze"/>
            <w:noProof/>
          </w:rPr>
          <w:delText>10.3.1.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Przesłanie</w:delText>
        </w:r>
        <w:r w:rsidRPr="00863C68" w:rsidDel="00863C68">
          <w:rPr>
            <w:rStyle w:val="Hipercze"/>
            <w:noProof/>
          </w:rPr>
          <w:delText xml:space="preserve"> informacji o czasie pracy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223</w:delText>
        </w:r>
      </w:del>
    </w:p>
    <w:p w14:paraId="006AD23D" w14:textId="77777777" w:rsidR="00396B0C" w:rsidDel="00863C68" w:rsidRDefault="00396B0C" w:rsidP="00396B0C">
      <w:pPr>
        <w:pStyle w:val="Spistreci1"/>
        <w:rPr>
          <w:del w:id="1100" w:author="Tomasz Kwieciński" w:date="2020-03-12T13:12:00Z"/>
          <w:rFonts w:asciiTheme="minorHAnsi" w:eastAsiaTheme="minorEastAsia" w:hAnsiTheme="minorHAnsi" w:cstheme="minorBidi"/>
          <w:noProof/>
        </w:rPr>
      </w:pPr>
      <w:del w:id="1101" w:author="Tomasz Kwieciński" w:date="2020-03-12T13:12:00Z">
        <w:r w:rsidRPr="004274CF" w:rsidDel="00863C68">
          <w:rPr>
            <w:rStyle w:val="Hipercze"/>
            <w:noProof/>
          </w:rPr>
          <w:delText>10.4.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Ponowne przesłanie informacji o personelu/czasie pracy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225</w:delText>
        </w:r>
      </w:del>
    </w:p>
    <w:p w14:paraId="1D100DB5" w14:textId="77777777" w:rsidR="00396B0C" w:rsidDel="00863C68" w:rsidRDefault="00396B0C" w:rsidP="00396B0C">
      <w:pPr>
        <w:pStyle w:val="Spistreci1"/>
        <w:rPr>
          <w:del w:id="1102" w:author="Tomasz Kwieciński" w:date="2020-03-12T13:12:00Z"/>
          <w:rFonts w:asciiTheme="minorHAnsi" w:eastAsiaTheme="minorEastAsia" w:hAnsiTheme="minorHAnsi" w:cstheme="minorBidi"/>
          <w:noProof/>
        </w:rPr>
      </w:pPr>
      <w:del w:id="1103" w:author="Tomasz Kwieciński" w:date="2020-03-12T13:12:00Z">
        <w:r w:rsidRPr="004274CF" w:rsidDel="00863C68">
          <w:rPr>
            <w:rStyle w:val="Hipercze"/>
            <w:noProof/>
          </w:rPr>
          <w:delText>10.5.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Filtrowanie danych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225</w:delText>
        </w:r>
      </w:del>
    </w:p>
    <w:p w14:paraId="0BEA9E4B" w14:textId="77777777" w:rsidR="00396B0C" w:rsidDel="00863C68" w:rsidRDefault="00396B0C" w:rsidP="00396B0C">
      <w:pPr>
        <w:pStyle w:val="Spistreci1"/>
        <w:rPr>
          <w:del w:id="1104" w:author="Tomasz Kwieciński" w:date="2020-03-12T13:12:00Z"/>
          <w:rFonts w:asciiTheme="minorHAnsi" w:eastAsiaTheme="minorEastAsia" w:hAnsiTheme="minorHAnsi" w:cstheme="minorBidi"/>
          <w:noProof/>
        </w:rPr>
      </w:pPr>
      <w:del w:id="1105" w:author="Tomasz Kwieciński" w:date="2020-03-12T13:12:00Z">
        <w:r w:rsidRPr="004274CF" w:rsidDel="00863C68">
          <w:rPr>
            <w:rStyle w:val="Hipercze"/>
            <w:noProof/>
          </w:rPr>
          <w:delText>10.6.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Baza personelu – w projektach rozliczanych w formule partnerskiej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228</w:delText>
        </w:r>
      </w:del>
    </w:p>
    <w:p w14:paraId="42C75171" w14:textId="77777777" w:rsidR="00396B0C" w:rsidDel="00863C68" w:rsidRDefault="00396B0C" w:rsidP="00396B0C">
      <w:pPr>
        <w:pStyle w:val="Spistreci1"/>
        <w:rPr>
          <w:del w:id="1106" w:author="Tomasz Kwieciński" w:date="2020-03-12T13:12:00Z"/>
          <w:rFonts w:asciiTheme="minorHAnsi" w:eastAsiaTheme="minorEastAsia" w:hAnsiTheme="minorHAnsi" w:cstheme="minorBidi"/>
          <w:noProof/>
        </w:rPr>
      </w:pPr>
      <w:del w:id="1107" w:author="Tomasz Kwieciński" w:date="2020-03-12T13:12:00Z">
        <w:r w:rsidRPr="004274CF" w:rsidDel="00863C68">
          <w:rPr>
            <w:rStyle w:val="Hipercze"/>
            <w:noProof/>
          </w:rPr>
          <w:delText>11.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Monitorowanie IF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229</w:delText>
        </w:r>
      </w:del>
    </w:p>
    <w:p w14:paraId="738C21FE" w14:textId="77777777" w:rsidR="00396B0C" w:rsidDel="00863C68" w:rsidRDefault="00396B0C" w:rsidP="00396B0C">
      <w:pPr>
        <w:pStyle w:val="Spistreci1"/>
        <w:rPr>
          <w:del w:id="1108" w:author="Tomasz Kwieciński" w:date="2020-03-12T13:12:00Z"/>
          <w:rFonts w:asciiTheme="minorHAnsi" w:eastAsiaTheme="minorEastAsia" w:hAnsiTheme="minorHAnsi" w:cstheme="minorBidi"/>
          <w:noProof/>
        </w:rPr>
      </w:pPr>
      <w:del w:id="1109" w:author="Tomasz Kwieciński" w:date="2020-03-12T13:12:00Z">
        <w:r w:rsidRPr="004274CF" w:rsidDel="00863C68">
          <w:rPr>
            <w:rStyle w:val="Hipercze"/>
            <w:noProof/>
          </w:rPr>
          <w:delText>11.1.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Przygotowanie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229</w:delText>
        </w:r>
      </w:del>
    </w:p>
    <w:p w14:paraId="62010FCC" w14:textId="77777777" w:rsidR="00396B0C" w:rsidDel="00863C68" w:rsidRDefault="00396B0C" w:rsidP="00396B0C">
      <w:pPr>
        <w:pStyle w:val="Spistreci1"/>
        <w:rPr>
          <w:del w:id="1110" w:author="Tomasz Kwieciński" w:date="2020-03-12T13:12:00Z"/>
          <w:rFonts w:asciiTheme="minorHAnsi" w:eastAsiaTheme="minorEastAsia" w:hAnsiTheme="minorHAnsi" w:cstheme="minorBidi"/>
          <w:noProof/>
        </w:rPr>
      </w:pPr>
      <w:del w:id="1111" w:author="Tomasz Kwieciński" w:date="2020-03-12T13:12:00Z">
        <w:r w:rsidRPr="004274CF" w:rsidDel="00863C68">
          <w:rPr>
            <w:rStyle w:val="Hipercze"/>
            <w:noProof/>
          </w:rPr>
          <w:delText>11.1.1.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Informacje o projekcie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229</w:delText>
        </w:r>
      </w:del>
    </w:p>
    <w:p w14:paraId="5DC7EF22" w14:textId="77777777" w:rsidR="00396B0C" w:rsidDel="00863C68" w:rsidRDefault="00396B0C" w:rsidP="00396B0C">
      <w:pPr>
        <w:pStyle w:val="Spistreci1"/>
        <w:rPr>
          <w:del w:id="1112" w:author="Tomasz Kwieciński" w:date="2020-03-12T13:12:00Z"/>
          <w:rFonts w:asciiTheme="minorHAnsi" w:eastAsiaTheme="minorEastAsia" w:hAnsiTheme="minorHAnsi" w:cstheme="minorBidi"/>
          <w:noProof/>
        </w:rPr>
      </w:pPr>
      <w:del w:id="1113" w:author="Tomasz Kwieciński" w:date="2020-03-12T13:12:00Z">
        <w:r w:rsidRPr="004274CF" w:rsidDel="00863C68">
          <w:rPr>
            <w:rStyle w:val="Hipercze"/>
            <w:noProof/>
          </w:rPr>
          <w:delText>11.1.2.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Środki wypłacone pośrednikom finansowym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229</w:delText>
        </w:r>
      </w:del>
    </w:p>
    <w:p w14:paraId="5A2DC603" w14:textId="77777777" w:rsidR="00396B0C" w:rsidDel="00863C68" w:rsidRDefault="00396B0C" w:rsidP="00396B0C">
      <w:pPr>
        <w:pStyle w:val="Spistreci1"/>
        <w:rPr>
          <w:del w:id="1114" w:author="Tomasz Kwieciński" w:date="2020-03-12T13:12:00Z"/>
          <w:rFonts w:asciiTheme="minorHAnsi" w:eastAsiaTheme="minorEastAsia" w:hAnsiTheme="minorHAnsi" w:cstheme="minorBidi"/>
          <w:noProof/>
        </w:rPr>
      </w:pPr>
      <w:del w:id="1115" w:author="Tomasz Kwieciński" w:date="2020-03-12T13:12:00Z">
        <w:r w:rsidRPr="004274CF" w:rsidDel="00863C68">
          <w:rPr>
            <w:rStyle w:val="Hipercze"/>
            <w:noProof/>
          </w:rPr>
          <w:delText>11.1.3.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Środki zaangażowane w ramach umów z ostatecznymi odbiorcami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229</w:delText>
        </w:r>
      </w:del>
    </w:p>
    <w:p w14:paraId="2912590D" w14:textId="77777777" w:rsidR="00396B0C" w:rsidDel="00863C68" w:rsidRDefault="00396B0C" w:rsidP="00396B0C">
      <w:pPr>
        <w:pStyle w:val="Spistreci1"/>
        <w:rPr>
          <w:del w:id="1116" w:author="Tomasz Kwieciński" w:date="2020-03-12T13:12:00Z"/>
          <w:rFonts w:asciiTheme="minorHAnsi" w:eastAsiaTheme="minorEastAsia" w:hAnsiTheme="minorHAnsi" w:cstheme="minorBidi"/>
          <w:noProof/>
        </w:rPr>
      </w:pPr>
      <w:del w:id="1117" w:author="Tomasz Kwieciński" w:date="2020-03-12T13:12:00Z">
        <w:r w:rsidRPr="004274CF" w:rsidDel="00863C68">
          <w:rPr>
            <w:rStyle w:val="Hipercze"/>
            <w:noProof/>
          </w:rPr>
          <w:delText>11.2.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Zapisywanie form</w:delText>
        </w:r>
        <w:r w:rsidRPr="00863C68" w:rsidDel="00863C68">
          <w:rPr>
            <w:rStyle w:val="Hipercze"/>
            <w:noProof/>
          </w:rPr>
          <w:delText>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229</w:delText>
        </w:r>
      </w:del>
    </w:p>
    <w:p w14:paraId="3FEF1A25" w14:textId="77777777" w:rsidR="00396B0C" w:rsidDel="00863C68" w:rsidRDefault="00396B0C" w:rsidP="00396B0C">
      <w:pPr>
        <w:pStyle w:val="Spistreci1"/>
        <w:rPr>
          <w:del w:id="1118" w:author="Tomasz Kwieciński" w:date="2020-03-12T13:12:00Z"/>
          <w:rFonts w:asciiTheme="minorHAnsi" w:eastAsiaTheme="minorEastAsia" w:hAnsiTheme="minorHAnsi" w:cstheme="minorBidi"/>
          <w:noProof/>
        </w:rPr>
      </w:pPr>
      <w:del w:id="1119" w:author="Tomasz Kwieciński" w:date="2020-03-12T13:12:00Z">
        <w:r w:rsidRPr="004274CF" w:rsidDel="00863C68">
          <w:rPr>
            <w:rStyle w:val="Hipercze"/>
            <w:noProof/>
          </w:rPr>
          <w:delText>11.3.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Przesyłanie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230</w:delText>
        </w:r>
      </w:del>
    </w:p>
    <w:p w14:paraId="52CACFC9" w14:textId="77777777" w:rsidR="00396B0C" w:rsidDel="00863C68" w:rsidRDefault="00396B0C" w:rsidP="00396B0C">
      <w:pPr>
        <w:pStyle w:val="Spistreci1"/>
        <w:rPr>
          <w:del w:id="1120" w:author="Tomasz Kwieciński" w:date="2020-03-12T13:12:00Z"/>
          <w:rFonts w:asciiTheme="minorHAnsi" w:eastAsiaTheme="minorEastAsia" w:hAnsiTheme="minorHAnsi" w:cstheme="minorBidi"/>
          <w:noProof/>
        </w:rPr>
      </w:pPr>
      <w:del w:id="1121" w:author="Tomasz Kwieciński" w:date="2020-03-12T13:12:00Z">
        <w:r w:rsidRPr="004274CF" w:rsidDel="00863C68">
          <w:rPr>
            <w:rStyle w:val="Hipercze"/>
            <w:noProof/>
          </w:rPr>
          <w:lastRenderedPageBreak/>
          <w:delText>11.4.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Ponowne przesłanie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230</w:delText>
        </w:r>
      </w:del>
    </w:p>
    <w:p w14:paraId="499243C3" w14:textId="77777777" w:rsidR="00396B0C" w:rsidDel="00863C68" w:rsidRDefault="00396B0C" w:rsidP="00396B0C">
      <w:pPr>
        <w:pStyle w:val="Spistreci1"/>
        <w:rPr>
          <w:del w:id="1122" w:author="Tomasz Kwieciński" w:date="2020-03-12T13:12:00Z"/>
          <w:rFonts w:asciiTheme="minorHAnsi" w:eastAsiaTheme="minorEastAsia" w:hAnsiTheme="minorHAnsi" w:cstheme="minorBidi"/>
          <w:noProof/>
        </w:rPr>
      </w:pPr>
      <w:del w:id="1123" w:author="Tomasz Kwieciński" w:date="2020-03-12T13:12:00Z">
        <w:r w:rsidRPr="004274CF" w:rsidDel="00863C68">
          <w:rPr>
            <w:rStyle w:val="Hipercze"/>
            <w:noProof/>
          </w:rPr>
          <w:delText>11.5.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Obsługa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230</w:delText>
        </w:r>
      </w:del>
    </w:p>
    <w:p w14:paraId="0B3E5F58" w14:textId="77777777" w:rsidR="00396B0C" w:rsidDel="00863C68" w:rsidRDefault="00396B0C" w:rsidP="00396B0C">
      <w:pPr>
        <w:pStyle w:val="Spistreci1"/>
        <w:rPr>
          <w:del w:id="1124" w:author="Tomasz Kwieciński" w:date="2020-03-12T13:12:00Z"/>
          <w:rFonts w:asciiTheme="minorHAnsi" w:eastAsiaTheme="minorEastAsia" w:hAnsiTheme="minorHAnsi" w:cstheme="minorBidi"/>
          <w:noProof/>
        </w:rPr>
      </w:pPr>
      <w:del w:id="1125" w:author="Tomasz Kwieciński" w:date="2020-03-12T13:12:00Z">
        <w:r w:rsidRPr="004274CF" w:rsidDel="00863C68">
          <w:rPr>
            <w:rStyle w:val="Hipercze"/>
            <w:noProof/>
          </w:rPr>
          <w:delText>11.5.1.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Edycja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230</w:delText>
        </w:r>
      </w:del>
    </w:p>
    <w:p w14:paraId="72DC5BBA" w14:textId="77777777" w:rsidR="00396B0C" w:rsidDel="00863C68" w:rsidRDefault="00396B0C" w:rsidP="00396B0C">
      <w:pPr>
        <w:pStyle w:val="Spistreci1"/>
        <w:rPr>
          <w:del w:id="1126" w:author="Tomasz Kwieciński" w:date="2020-03-12T13:12:00Z"/>
          <w:rFonts w:asciiTheme="minorHAnsi" w:eastAsiaTheme="minorEastAsia" w:hAnsiTheme="minorHAnsi" w:cstheme="minorBidi"/>
          <w:noProof/>
        </w:rPr>
      </w:pPr>
      <w:del w:id="1127" w:author="Tomasz Kwieciński" w:date="2020-03-12T13:12:00Z">
        <w:r w:rsidRPr="004274CF" w:rsidDel="00863C68">
          <w:rPr>
            <w:rStyle w:val="Hipercze"/>
            <w:noProof/>
          </w:rPr>
          <w:delText>11.5.2.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Usuwanie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230</w:delText>
        </w:r>
      </w:del>
    </w:p>
    <w:p w14:paraId="0AB7E795" w14:textId="77777777" w:rsidR="00396B0C" w:rsidDel="00863C68" w:rsidRDefault="00396B0C" w:rsidP="00396B0C">
      <w:pPr>
        <w:pStyle w:val="Spistreci1"/>
        <w:rPr>
          <w:del w:id="1128" w:author="Tomasz Kwieciński" w:date="2020-03-12T13:12:00Z"/>
          <w:rFonts w:asciiTheme="minorHAnsi" w:eastAsiaTheme="minorEastAsia" w:hAnsiTheme="minorHAnsi" w:cstheme="minorBidi"/>
          <w:noProof/>
        </w:rPr>
      </w:pPr>
      <w:del w:id="1129" w:author="Tomasz Kwieciński" w:date="2020-03-12T13:12:00Z">
        <w:r w:rsidRPr="004274CF" w:rsidDel="00863C68">
          <w:rPr>
            <w:rStyle w:val="Hipercze"/>
            <w:noProof/>
          </w:rPr>
          <w:delText>11.5.3.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Podgląd formularza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230</w:delText>
        </w:r>
      </w:del>
    </w:p>
    <w:p w14:paraId="4C3C0017" w14:textId="77777777" w:rsidR="00396B0C" w:rsidDel="00863C68" w:rsidRDefault="00396B0C" w:rsidP="00396B0C">
      <w:pPr>
        <w:pStyle w:val="Spistreci1"/>
        <w:rPr>
          <w:del w:id="1130" w:author="Tomasz Kwieciński" w:date="2020-03-12T13:12:00Z"/>
          <w:rFonts w:asciiTheme="minorHAnsi" w:eastAsiaTheme="minorEastAsia" w:hAnsiTheme="minorHAnsi" w:cstheme="minorBidi"/>
          <w:noProof/>
        </w:rPr>
      </w:pPr>
      <w:del w:id="1131" w:author="Tomasz Kwieciński" w:date="2020-03-12T13:12:00Z">
        <w:r w:rsidRPr="004274CF" w:rsidDel="00863C68">
          <w:rPr>
            <w:rStyle w:val="Hipercze"/>
            <w:noProof/>
          </w:rPr>
          <w:delText>11.5.4.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Filtrowanie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230</w:delText>
        </w:r>
      </w:del>
    </w:p>
    <w:p w14:paraId="34DC5EB4" w14:textId="77777777" w:rsidR="00396B0C" w:rsidDel="00863C68" w:rsidRDefault="00396B0C" w:rsidP="00396B0C">
      <w:pPr>
        <w:pStyle w:val="Spistreci1"/>
        <w:rPr>
          <w:del w:id="1132" w:author="Tomasz Kwieciński" w:date="2020-03-12T13:12:00Z"/>
          <w:rFonts w:asciiTheme="minorHAnsi" w:eastAsiaTheme="minorEastAsia" w:hAnsiTheme="minorHAnsi" w:cstheme="minorBidi"/>
          <w:noProof/>
        </w:rPr>
      </w:pPr>
      <w:del w:id="1133" w:author="Tomasz Kwieciński" w:date="2020-03-12T13:12:00Z">
        <w:r w:rsidRPr="004274CF" w:rsidDel="00863C68">
          <w:rPr>
            <w:rStyle w:val="Hipercze"/>
            <w:noProof/>
          </w:rPr>
          <w:delText>12.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Dokumentacja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231</w:delText>
        </w:r>
      </w:del>
    </w:p>
    <w:p w14:paraId="0529EBE5" w14:textId="77777777" w:rsidR="00396B0C" w:rsidDel="00863C68" w:rsidRDefault="00396B0C" w:rsidP="00396B0C">
      <w:pPr>
        <w:pStyle w:val="Spistreci1"/>
        <w:rPr>
          <w:del w:id="1134" w:author="Tomasz Kwieciński" w:date="2020-03-12T13:12:00Z"/>
          <w:rFonts w:asciiTheme="minorHAnsi" w:eastAsiaTheme="minorEastAsia" w:hAnsiTheme="minorHAnsi" w:cstheme="minorBidi"/>
          <w:noProof/>
        </w:rPr>
      </w:pPr>
      <w:del w:id="1135" w:author="Tomasz Kwieciński" w:date="2020-03-12T13:12:00Z">
        <w:r w:rsidRPr="004274CF" w:rsidDel="00863C68">
          <w:rPr>
            <w:rStyle w:val="Hipercze"/>
            <w:noProof/>
          </w:rPr>
          <w:delText>12.1.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Ekran Dokumenty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231</w:delText>
        </w:r>
      </w:del>
    </w:p>
    <w:p w14:paraId="344B7520" w14:textId="77777777" w:rsidR="00396B0C" w:rsidDel="00863C68" w:rsidRDefault="00396B0C" w:rsidP="00396B0C">
      <w:pPr>
        <w:pStyle w:val="Spistreci1"/>
        <w:rPr>
          <w:del w:id="1136" w:author="Tomasz Kwieciński" w:date="2020-03-12T13:12:00Z"/>
          <w:rFonts w:asciiTheme="minorHAnsi" w:eastAsiaTheme="minorEastAsia" w:hAnsiTheme="minorHAnsi" w:cstheme="minorBidi"/>
          <w:noProof/>
        </w:rPr>
      </w:pPr>
      <w:del w:id="1137" w:author="Tomasz Kwieciński" w:date="2020-03-12T13:12:00Z">
        <w:r w:rsidRPr="004274CF" w:rsidDel="00863C68">
          <w:rPr>
            <w:rStyle w:val="Hipercze"/>
            <w:noProof/>
          </w:rPr>
          <w:delText>12.1.1.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Foldery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231</w:delText>
        </w:r>
      </w:del>
    </w:p>
    <w:p w14:paraId="4DD92AA9" w14:textId="77777777" w:rsidR="00396B0C" w:rsidDel="00863C68" w:rsidRDefault="00396B0C" w:rsidP="00396B0C">
      <w:pPr>
        <w:pStyle w:val="Spistreci1"/>
        <w:rPr>
          <w:del w:id="1138" w:author="Tomasz Kwieciński" w:date="2020-03-12T13:12:00Z"/>
          <w:rFonts w:asciiTheme="minorHAnsi" w:eastAsiaTheme="minorEastAsia" w:hAnsiTheme="minorHAnsi" w:cstheme="minorBidi"/>
          <w:noProof/>
        </w:rPr>
      </w:pPr>
      <w:del w:id="1139" w:author="Tomasz Kwieciński" w:date="2020-03-12T13:12:00Z">
        <w:r w:rsidRPr="004274CF" w:rsidDel="00863C68">
          <w:rPr>
            <w:rStyle w:val="Hipercze"/>
            <w:noProof/>
          </w:rPr>
          <w:delText>12.1.2.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Lista plików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233</w:delText>
        </w:r>
      </w:del>
    </w:p>
    <w:p w14:paraId="1F466DAA" w14:textId="77777777" w:rsidR="00396B0C" w:rsidDel="00863C68" w:rsidRDefault="00396B0C" w:rsidP="00396B0C">
      <w:pPr>
        <w:pStyle w:val="Spistreci1"/>
        <w:rPr>
          <w:del w:id="1140" w:author="Tomasz Kwieciński" w:date="2020-03-12T13:12:00Z"/>
          <w:rFonts w:asciiTheme="minorHAnsi" w:eastAsiaTheme="minorEastAsia" w:hAnsiTheme="minorHAnsi" w:cstheme="minorBidi"/>
          <w:noProof/>
        </w:rPr>
      </w:pPr>
      <w:del w:id="1141" w:author="Tomasz Kwieciński" w:date="2020-03-12T13:12:00Z">
        <w:r w:rsidRPr="004274CF" w:rsidDel="00863C68">
          <w:rPr>
            <w:rStyle w:val="Hipercze"/>
            <w:noProof/>
          </w:rPr>
          <w:delText>12.2.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Dodawanie nowego pliku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235</w:delText>
        </w:r>
      </w:del>
    </w:p>
    <w:p w14:paraId="6BE9C52F" w14:textId="77777777" w:rsidR="00396B0C" w:rsidDel="00863C68" w:rsidRDefault="00396B0C" w:rsidP="00396B0C">
      <w:pPr>
        <w:pStyle w:val="Spistreci1"/>
        <w:rPr>
          <w:del w:id="1142" w:author="Tomasz Kwieciński" w:date="2020-03-12T13:12:00Z"/>
          <w:rFonts w:asciiTheme="minorHAnsi" w:eastAsiaTheme="minorEastAsia" w:hAnsiTheme="minorHAnsi" w:cstheme="minorBidi"/>
          <w:noProof/>
        </w:rPr>
      </w:pPr>
      <w:del w:id="1143" w:author="Tomasz Kwieciński" w:date="2020-03-12T13:12:00Z">
        <w:r w:rsidRPr="004274CF" w:rsidDel="00863C68">
          <w:rPr>
            <w:rStyle w:val="Hipercze"/>
            <w:noProof/>
          </w:rPr>
          <w:delText>12.3.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Podgląd szczegółów pliku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241</w:delText>
        </w:r>
      </w:del>
    </w:p>
    <w:p w14:paraId="023E7F49" w14:textId="77777777" w:rsidR="00396B0C" w:rsidDel="00863C68" w:rsidRDefault="00396B0C" w:rsidP="00396B0C">
      <w:pPr>
        <w:pStyle w:val="Spistreci1"/>
        <w:rPr>
          <w:del w:id="1144" w:author="Tomasz Kwieciński" w:date="2020-03-12T13:12:00Z"/>
          <w:rFonts w:asciiTheme="minorHAnsi" w:eastAsiaTheme="minorEastAsia" w:hAnsiTheme="minorHAnsi" w:cstheme="minorBidi"/>
          <w:noProof/>
        </w:rPr>
      </w:pPr>
      <w:del w:id="1145" w:author="Tomasz Kwieciński" w:date="2020-03-12T13:12:00Z">
        <w:r w:rsidRPr="004274CF" w:rsidDel="00863C68">
          <w:rPr>
            <w:rStyle w:val="Hipercze"/>
            <w:noProof/>
          </w:rPr>
          <w:delText>12.4.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Wiązanie plików z dokumentami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241</w:delText>
        </w:r>
      </w:del>
    </w:p>
    <w:p w14:paraId="32A5B384" w14:textId="77777777" w:rsidR="00396B0C" w:rsidDel="00863C68" w:rsidRDefault="00396B0C" w:rsidP="00396B0C">
      <w:pPr>
        <w:pStyle w:val="Spistreci1"/>
        <w:rPr>
          <w:del w:id="1146" w:author="Tomasz Kwieciński" w:date="2020-03-12T13:12:00Z"/>
          <w:rFonts w:asciiTheme="minorHAnsi" w:eastAsiaTheme="minorEastAsia" w:hAnsiTheme="minorHAnsi" w:cstheme="minorBidi"/>
          <w:noProof/>
        </w:rPr>
      </w:pPr>
      <w:del w:id="1147" w:author="Tomasz Kwieciński" w:date="2020-03-12T13:12:00Z">
        <w:r w:rsidRPr="004274CF" w:rsidDel="00863C68">
          <w:rPr>
            <w:rStyle w:val="Hipercze"/>
            <w:noProof/>
          </w:rPr>
          <w:delText>12.4.1.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Tworzenie/Edycja powiązania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242</w:delText>
        </w:r>
      </w:del>
    </w:p>
    <w:p w14:paraId="19E497F0" w14:textId="77777777" w:rsidR="00396B0C" w:rsidDel="00863C68" w:rsidRDefault="00396B0C" w:rsidP="00396B0C">
      <w:pPr>
        <w:pStyle w:val="Spistreci1"/>
        <w:rPr>
          <w:del w:id="1148" w:author="Tomasz Kwieciński" w:date="2020-03-12T13:12:00Z"/>
          <w:rFonts w:asciiTheme="minorHAnsi" w:eastAsiaTheme="minorEastAsia" w:hAnsiTheme="minorHAnsi" w:cstheme="minorBidi"/>
          <w:noProof/>
        </w:rPr>
      </w:pPr>
      <w:del w:id="1149" w:author="Tomasz Kwieciński" w:date="2020-03-12T13:12:00Z">
        <w:r w:rsidRPr="004274CF" w:rsidDel="00863C68">
          <w:rPr>
            <w:rStyle w:val="Hipercze"/>
            <w:noProof/>
          </w:rPr>
          <w:delText>12.4.2.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Usuwanie powiązania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247</w:delText>
        </w:r>
      </w:del>
    </w:p>
    <w:p w14:paraId="71A59984" w14:textId="77777777" w:rsidR="00396B0C" w:rsidDel="00863C68" w:rsidRDefault="00396B0C" w:rsidP="00396B0C">
      <w:pPr>
        <w:pStyle w:val="Spistreci1"/>
        <w:rPr>
          <w:del w:id="1150" w:author="Tomasz Kwieciński" w:date="2020-03-12T13:12:00Z"/>
          <w:rFonts w:asciiTheme="minorHAnsi" w:eastAsiaTheme="minorEastAsia" w:hAnsiTheme="minorHAnsi" w:cstheme="minorBidi"/>
          <w:noProof/>
        </w:rPr>
      </w:pPr>
      <w:del w:id="1151" w:author="Tomasz Kwieciński" w:date="2020-03-12T13:12:00Z">
        <w:r w:rsidRPr="004274CF" w:rsidDel="00863C68">
          <w:rPr>
            <w:rStyle w:val="Hipercze"/>
            <w:noProof/>
          </w:rPr>
          <w:delText>12.5.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Zarządzanie udostępnianiem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248</w:delText>
        </w:r>
      </w:del>
    </w:p>
    <w:p w14:paraId="78FF5A28" w14:textId="77777777" w:rsidR="00396B0C" w:rsidDel="00863C68" w:rsidRDefault="00396B0C" w:rsidP="00396B0C">
      <w:pPr>
        <w:pStyle w:val="Spistreci1"/>
        <w:rPr>
          <w:del w:id="1152" w:author="Tomasz Kwieciński" w:date="2020-03-12T13:12:00Z"/>
          <w:rFonts w:asciiTheme="minorHAnsi" w:eastAsiaTheme="minorEastAsia" w:hAnsiTheme="minorHAnsi" w:cstheme="minorBidi"/>
          <w:noProof/>
        </w:rPr>
      </w:pPr>
      <w:del w:id="1153" w:author="Tomasz Kwieciński" w:date="2020-03-12T13:12:00Z">
        <w:r w:rsidRPr="004274CF" w:rsidDel="00863C68">
          <w:rPr>
            <w:rStyle w:val="Hipercze"/>
            <w:noProof/>
          </w:rPr>
          <w:delText>12.6.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Dokumenty powiązane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250</w:delText>
        </w:r>
      </w:del>
    </w:p>
    <w:p w14:paraId="77329E73" w14:textId="77777777" w:rsidR="00396B0C" w:rsidDel="00863C68" w:rsidRDefault="00396B0C" w:rsidP="00396B0C">
      <w:pPr>
        <w:pStyle w:val="Spistreci1"/>
        <w:rPr>
          <w:del w:id="1154" w:author="Tomasz Kwieciński" w:date="2020-03-12T13:12:00Z"/>
          <w:rFonts w:asciiTheme="minorHAnsi" w:eastAsiaTheme="minorEastAsia" w:hAnsiTheme="minorHAnsi" w:cstheme="minorBidi"/>
          <w:noProof/>
        </w:rPr>
      </w:pPr>
      <w:del w:id="1155" w:author="Tomasz Kwieciński" w:date="2020-03-12T13:12:00Z">
        <w:r w:rsidRPr="004274CF" w:rsidDel="00863C68">
          <w:rPr>
            <w:rStyle w:val="Hipercze"/>
            <w:noProof/>
          </w:rPr>
          <w:delText>12.7.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Drukowanie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251</w:delText>
        </w:r>
      </w:del>
    </w:p>
    <w:p w14:paraId="6BF58D99" w14:textId="77777777" w:rsidR="00396B0C" w:rsidDel="00863C68" w:rsidRDefault="00396B0C" w:rsidP="00396B0C">
      <w:pPr>
        <w:pStyle w:val="Spistreci1"/>
        <w:rPr>
          <w:del w:id="1156" w:author="Tomasz Kwieciński" w:date="2020-03-12T13:12:00Z"/>
          <w:rFonts w:asciiTheme="minorHAnsi" w:eastAsiaTheme="minorEastAsia" w:hAnsiTheme="minorHAnsi" w:cstheme="minorBidi"/>
          <w:noProof/>
        </w:rPr>
      </w:pPr>
      <w:del w:id="1157" w:author="Tomasz Kwieciński" w:date="2020-03-12T13:12:00Z">
        <w:r w:rsidRPr="004274CF" w:rsidDel="00863C68">
          <w:rPr>
            <w:rStyle w:val="Hipercze"/>
            <w:noProof/>
          </w:rPr>
          <w:delText>12.7.1.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Wydruk listy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251</w:delText>
        </w:r>
      </w:del>
    </w:p>
    <w:p w14:paraId="46460F1B" w14:textId="77777777" w:rsidR="00396B0C" w:rsidDel="00863C68" w:rsidRDefault="00396B0C" w:rsidP="00396B0C">
      <w:pPr>
        <w:pStyle w:val="Spistreci1"/>
        <w:rPr>
          <w:del w:id="1158" w:author="Tomasz Kwieciński" w:date="2020-03-12T13:12:00Z"/>
          <w:rFonts w:asciiTheme="minorHAnsi" w:eastAsiaTheme="minorEastAsia" w:hAnsiTheme="minorHAnsi" w:cstheme="minorBidi"/>
          <w:noProof/>
        </w:rPr>
      </w:pPr>
      <w:del w:id="1159" w:author="Tomasz Kwieciński" w:date="2020-03-12T13:12:00Z">
        <w:r w:rsidRPr="004274CF" w:rsidDel="00863C68">
          <w:rPr>
            <w:rStyle w:val="Hipercze"/>
            <w:noProof/>
          </w:rPr>
          <w:delText>12.7.2.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Wydruk szczegółów pliku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253</w:delText>
        </w:r>
      </w:del>
    </w:p>
    <w:p w14:paraId="08BE67A3" w14:textId="77777777" w:rsidR="00396B0C" w:rsidDel="00863C68" w:rsidRDefault="00396B0C" w:rsidP="00396B0C">
      <w:pPr>
        <w:pStyle w:val="Spistreci1"/>
        <w:rPr>
          <w:del w:id="1160" w:author="Tomasz Kwieciński" w:date="2020-03-12T13:12:00Z"/>
          <w:rFonts w:asciiTheme="minorHAnsi" w:eastAsiaTheme="minorEastAsia" w:hAnsiTheme="minorHAnsi" w:cstheme="minorBidi"/>
          <w:noProof/>
        </w:rPr>
      </w:pPr>
      <w:del w:id="1161" w:author="Tomasz Kwieciński" w:date="2020-03-12T13:12:00Z">
        <w:r w:rsidRPr="004274CF" w:rsidDel="00863C68">
          <w:rPr>
            <w:rStyle w:val="Hipercze"/>
            <w:noProof/>
          </w:rPr>
          <w:delText>12.8.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Edycja plików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255</w:delText>
        </w:r>
      </w:del>
    </w:p>
    <w:p w14:paraId="0B9A901D" w14:textId="77777777" w:rsidR="00396B0C" w:rsidDel="00863C68" w:rsidRDefault="00396B0C" w:rsidP="00396B0C">
      <w:pPr>
        <w:pStyle w:val="Spistreci1"/>
        <w:rPr>
          <w:del w:id="1162" w:author="Tomasz Kwieciński" w:date="2020-03-12T13:12:00Z"/>
          <w:rFonts w:asciiTheme="minorHAnsi" w:eastAsiaTheme="minorEastAsia" w:hAnsiTheme="minorHAnsi" w:cstheme="minorBidi"/>
          <w:noProof/>
        </w:rPr>
      </w:pPr>
      <w:del w:id="1163" w:author="Tomasz Kwieciński" w:date="2020-03-12T13:12:00Z">
        <w:r w:rsidRPr="004274CF" w:rsidDel="00863C68">
          <w:rPr>
            <w:rStyle w:val="Hipercze"/>
            <w:noProof/>
          </w:rPr>
          <w:delText>12.9.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Usuwanie plików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256</w:delText>
        </w:r>
      </w:del>
    </w:p>
    <w:p w14:paraId="43976F58" w14:textId="77777777" w:rsidR="00396B0C" w:rsidDel="00863C68" w:rsidRDefault="00396B0C" w:rsidP="00396B0C">
      <w:pPr>
        <w:pStyle w:val="Spistreci1"/>
        <w:rPr>
          <w:del w:id="1164" w:author="Tomasz Kwieciński" w:date="2020-03-12T13:12:00Z"/>
          <w:rFonts w:asciiTheme="minorHAnsi" w:eastAsiaTheme="minorEastAsia" w:hAnsiTheme="minorHAnsi" w:cstheme="minorBidi"/>
          <w:noProof/>
        </w:rPr>
      </w:pPr>
      <w:del w:id="1165" w:author="Tomasz Kwieciński" w:date="2020-03-12T13:12:00Z">
        <w:r w:rsidRPr="004274CF" w:rsidDel="00863C68">
          <w:rPr>
            <w:rStyle w:val="Hipercze"/>
            <w:noProof/>
          </w:rPr>
          <w:lastRenderedPageBreak/>
          <w:delText>12.10.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Filtrowanie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257</w:delText>
        </w:r>
      </w:del>
    </w:p>
    <w:p w14:paraId="23974F66" w14:textId="77777777" w:rsidR="00396B0C" w:rsidDel="00863C68" w:rsidRDefault="00396B0C" w:rsidP="00396B0C">
      <w:pPr>
        <w:pStyle w:val="Spistreci1"/>
        <w:rPr>
          <w:del w:id="1166" w:author="Tomasz Kwieciński" w:date="2020-03-12T13:12:00Z"/>
          <w:rFonts w:asciiTheme="minorHAnsi" w:eastAsiaTheme="minorEastAsia" w:hAnsiTheme="minorHAnsi" w:cstheme="minorBidi"/>
          <w:noProof/>
        </w:rPr>
      </w:pPr>
      <w:del w:id="1167" w:author="Tomasz Kwieciński" w:date="2020-03-12T13:12:00Z">
        <w:r w:rsidRPr="004274CF" w:rsidDel="00863C68">
          <w:rPr>
            <w:rStyle w:val="Hipercze"/>
            <w:noProof/>
          </w:rPr>
          <w:delText>12.11.</w:delText>
        </w:r>
        <w:r w:rsidDel="00863C68">
          <w:rPr>
            <w:rFonts w:asciiTheme="minorHAnsi" w:eastAsiaTheme="minorEastAsia" w:hAnsiTheme="minorHAnsi" w:cstheme="minorBidi"/>
            <w:noProof/>
          </w:rPr>
          <w:tab/>
        </w:r>
        <w:r w:rsidRPr="004274CF" w:rsidDel="00863C68">
          <w:rPr>
            <w:rStyle w:val="Hipercze"/>
            <w:noProof/>
          </w:rPr>
          <w:delText>Pobieranie zaznaczonych plików</w:delText>
        </w:r>
        <w:r w:rsidDel="00863C68">
          <w:rPr>
            <w:noProof/>
            <w:webHidden/>
          </w:rPr>
          <w:tab/>
        </w:r>
        <w:r w:rsidR="00FB3A8E" w:rsidDel="00863C68">
          <w:rPr>
            <w:noProof/>
            <w:webHidden/>
          </w:rPr>
          <w:delText>261</w:delText>
        </w:r>
      </w:del>
    </w:p>
    <w:p w14:paraId="315CA92B" w14:textId="77777777" w:rsidR="00A25655" w:rsidRDefault="00A25655">
      <w:r>
        <w:rPr>
          <w:b/>
          <w:bCs/>
        </w:rPr>
        <w:fldChar w:fldCharType="end"/>
      </w:r>
    </w:p>
    <w:p w14:paraId="4AD29A0E" w14:textId="77777777" w:rsidR="00451CB9" w:rsidRDefault="00624FC1" w:rsidP="00366D06">
      <w:pPr>
        <w:spacing w:before="120" w:after="120" w:line="240" w:lineRule="auto"/>
      </w:pPr>
      <w:r>
        <w:br w:type="page"/>
      </w:r>
    </w:p>
    <w:p w14:paraId="0C6CF736" w14:textId="77777777" w:rsidR="00267A3F" w:rsidRPr="007B2DD6" w:rsidRDefault="006316C1" w:rsidP="00942CA3">
      <w:pPr>
        <w:pStyle w:val="Nagwek1"/>
        <w:rPr>
          <w:rFonts w:ascii="Calibri" w:hAnsi="Calibri"/>
          <w:color w:val="2A2F69"/>
        </w:rPr>
      </w:pPr>
      <w:bookmarkStart w:id="1168" w:name="_Toc486496129"/>
      <w:bookmarkStart w:id="1169" w:name="_Toc34911165"/>
      <w:r w:rsidRPr="007B2DD6">
        <w:rPr>
          <w:rFonts w:ascii="Calibri" w:hAnsi="Calibri"/>
          <w:color w:val="2A2F69"/>
        </w:rPr>
        <w:lastRenderedPageBreak/>
        <w:t>Wstęp</w:t>
      </w:r>
      <w:bookmarkEnd w:id="1168"/>
      <w:bookmarkEnd w:id="1169"/>
      <w:r w:rsidR="00154944">
        <w:rPr>
          <w:rFonts w:ascii="Calibri" w:hAnsi="Calibri"/>
          <w:color w:val="2A2F69"/>
        </w:rPr>
        <w:t xml:space="preserve"> </w:t>
      </w:r>
    </w:p>
    <w:p w14:paraId="4B548A37" w14:textId="77777777" w:rsidR="008B7BC6" w:rsidRDefault="00DA0557" w:rsidP="0013129C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Zawarta umowa</w:t>
      </w:r>
      <w:r w:rsidR="001357FE">
        <w:rPr>
          <w:rFonts w:cs="Arial"/>
          <w:sz w:val="20"/>
          <w:szCs w:val="20"/>
        </w:rPr>
        <w:t>*</w:t>
      </w:r>
      <w:r>
        <w:rPr>
          <w:rFonts w:cs="Arial"/>
          <w:sz w:val="20"/>
          <w:szCs w:val="20"/>
        </w:rPr>
        <w:t xml:space="preserve"> o dofinansowanie zobowiązuje Cię, abyś w ramach procesu rozliczania realizowanego projektu wykorzystywał SL2014</w:t>
      </w:r>
      <w:r w:rsidR="00CB27AC">
        <w:rPr>
          <w:rFonts w:cs="Arial"/>
          <w:sz w:val="20"/>
          <w:szCs w:val="20"/>
        </w:rPr>
        <w:t xml:space="preserve"> (dalej</w:t>
      </w:r>
      <w:r w:rsidR="004D4B1F">
        <w:rPr>
          <w:rFonts w:cs="Arial"/>
          <w:sz w:val="20"/>
          <w:szCs w:val="20"/>
        </w:rPr>
        <w:t xml:space="preserve"> również</w:t>
      </w:r>
      <w:r w:rsidR="00CB27AC">
        <w:rPr>
          <w:rFonts w:cs="Arial"/>
          <w:sz w:val="20"/>
          <w:szCs w:val="20"/>
        </w:rPr>
        <w:t xml:space="preserve"> jako: </w:t>
      </w:r>
      <w:r w:rsidR="00CB27AC" w:rsidRPr="002240EC">
        <w:rPr>
          <w:rFonts w:cs="Arial"/>
          <w:i/>
          <w:sz w:val="20"/>
          <w:szCs w:val="20"/>
        </w:rPr>
        <w:t>System</w:t>
      </w:r>
      <w:r w:rsidR="00CB27AC">
        <w:rPr>
          <w:rFonts w:cs="Arial"/>
          <w:sz w:val="20"/>
          <w:szCs w:val="20"/>
        </w:rPr>
        <w:t>)</w:t>
      </w:r>
      <w:r w:rsidR="001B682C" w:rsidRPr="007B2DD6">
        <w:rPr>
          <w:rFonts w:cs="Arial"/>
          <w:sz w:val="20"/>
          <w:szCs w:val="20"/>
        </w:rPr>
        <w:t xml:space="preserve">. </w:t>
      </w:r>
      <w:r>
        <w:rPr>
          <w:rFonts w:cs="Arial"/>
          <w:sz w:val="20"/>
          <w:szCs w:val="20"/>
        </w:rPr>
        <w:br/>
      </w:r>
      <w:r w:rsidR="004825D7">
        <w:rPr>
          <w:rFonts w:cs="Arial"/>
          <w:sz w:val="20"/>
          <w:szCs w:val="20"/>
        </w:rPr>
        <w:t>Dzięki systemowi możesz</w:t>
      </w:r>
      <w:r w:rsidR="00685995" w:rsidRPr="007B2DD6">
        <w:rPr>
          <w:rFonts w:cs="Arial"/>
          <w:sz w:val="20"/>
          <w:szCs w:val="20"/>
        </w:rPr>
        <w:t xml:space="preserve">, </w:t>
      </w:r>
      <w:r w:rsidR="006F7DCF" w:rsidRPr="007B2DD6">
        <w:rPr>
          <w:rFonts w:cs="Arial"/>
          <w:sz w:val="20"/>
          <w:szCs w:val="20"/>
        </w:rPr>
        <w:t>m.in.</w:t>
      </w:r>
      <w:r w:rsidR="00685995" w:rsidRPr="007B2DD6">
        <w:rPr>
          <w:rFonts w:cs="Arial"/>
          <w:sz w:val="20"/>
          <w:szCs w:val="20"/>
        </w:rPr>
        <w:t xml:space="preserve"> składa</w:t>
      </w:r>
      <w:r w:rsidR="004825D7">
        <w:rPr>
          <w:rFonts w:cs="Arial"/>
          <w:sz w:val="20"/>
          <w:szCs w:val="20"/>
        </w:rPr>
        <w:t>ć</w:t>
      </w:r>
      <w:r w:rsidR="00685995" w:rsidRPr="007B2DD6">
        <w:rPr>
          <w:rFonts w:cs="Arial"/>
          <w:sz w:val="20"/>
          <w:szCs w:val="20"/>
        </w:rPr>
        <w:t xml:space="preserve"> wniosk</w:t>
      </w:r>
      <w:r w:rsidR="004825D7">
        <w:rPr>
          <w:rFonts w:cs="Arial"/>
          <w:sz w:val="20"/>
          <w:szCs w:val="20"/>
        </w:rPr>
        <w:t>i</w:t>
      </w:r>
      <w:r w:rsidR="00685995" w:rsidRPr="007B2DD6">
        <w:rPr>
          <w:rFonts w:cs="Arial"/>
          <w:sz w:val="20"/>
          <w:szCs w:val="20"/>
        </w:rPr>
        <w:t xml:space="preserve"> o płatność, prowadz</w:t>
      </w:r>
      <w:r w:rsidR="004825D7">
        <w:rPr>
          <w:rFonts w:cs="Arial"/>
          <w:sz w:val="20"/>
          <w:szCs w:val="20"/>
        </w:rPr>
        <w:t>ić</w:t>
      </w:r>
      <w:r w:rsidR="00685995" w:rsidRPr="007B2DD6">
        <w:rPr>
          <w:rFonts w:cs="Arial"/>
          <w:sz w:val="20"/>
          <w:szCs w:val="20"/>
        </w:rPr>
        <w:t xml:space="preserve"> korespondencj</w:t>
      </w:r>
      <w:r w:rsidR="004825D7">
        <w:rPr>
          <w:rFonts w:cs="Arial"/>
          <w:sz w:val="20"/>
          <w:szCs w:val="20"/>
        </w:rPr>
        <w:t>ę</w:t>
      </w:r>
      <w:r w:rsidR="00685995" w:rsidRPr="007B2DD6">
        <w:rPr>
          <w:rFonts w:cs="Arial"/>
          <w:sz w:val="20"/>
          <w:szCs w:val="20"/>
        </w:rPr>
        <w:t xml:space="preserve"> z instytucją odpowiedzialn</w:t>
      </w:r>
      <w:r w:rsidR="006F7DCF" w:rsidRPr="007B2DD6">
        <w:rPr>
          <w:rFonts w:cs="Arial"/>
          <w:sz w:val="20"/>
          <w:szCs w:val="20"/>
        </w:rPr>
        <w:t xml:space="preserve">ą za </w:t>
      </w:r>
      <w:r w:rsidR="004825D7">
        <w:rPr>
          <w:rFonts w:cs="Arial"/>
          <w:sz w:val="20"/>
          <w:szCs w:val="20"/>
        </w:rPr>
        <w:t>ich</w:t>
      </w:r>
      <w:r w:rsidR="004825D7" w:rsidRPr="007B2DD6">
        <w:rPr>
          <w:rFonts w:cs="Arial"/>
          <w:sz w:val="20"/>
          <w:szCs w:val="20"/>
        </w:rPr>
        <w:t xml:space="preserve"> </w:t>
      </w:r>
      <w:r w:rsidR="006F7DCF" w:rsidRPr="007B2DD6">
        <w:rPr>
          <w:rFonts w:cs="Arial"/>
          <w:sz w:val="20"/>
          <w:szCs w:val="20"/>
        </w:rPr>
        <w:t>weryfikację czy</w:t>
      </w:r>
      <w:r w:rsidR="00685995" w:rsidRPr="007B2DD6">
        <w:rPr>
          <w:rFonts w:cs="Arial"/>
          <w:sz w:val="20"/>
          <w:szCs w:val="20"/>
        </w:rPr>
        <w:t xml:space="preserve"> </w:t>
      </w:r>
      <w:r w:rsidR="004825D7" w:rsidRPr="007B2DD6">
        <w:rPr>
          <w:rFonts w:cs="Arial"/>
          <w:sz w:val="20"/>
          <w:szCs w:val="20"/>
        </w:rPr>
        <w:t>przekazywa</w:t>
      </w:r>
      <w:r w:rsidR="004825D7">
        <w:rPr>
          <w:rFonts w:cs="Arial"/>
          <w:sz w:val="20"/>
          <w:szCs w:val="20"/>
        </w:rPr>
        <w:t>ć</w:t>
      </w:r>
      <w:r w:rsidR="004825D7" w:rsidRPr="007B2DD6">
        <w:rPr>
          <w:rFonts w:cs="Arial"/>
          <w:sz w:val="20"/>
          <w:szCs w:val="20"/>
        </w:rPr>
        <w:t xml:space="preserve"> dan</w:t>
      </w:r>
      <w:r w:rsidR="004825D7">
        <w:rPr>
          <w:rFonts w:cs="Arial"/>
          <w:sz w:val="20"/>
          <w:szCs w:val="20"/>
        </w:rPr>
        <w:t>e</w:t>
      </w:r>
      <w:r w:rsidR="004825D7" w:rsidRPr="007B2DD6">
        <w:rPr>
          <w:rFonts w:cs="Arial"/>
          <w:sz w:val="20"/>
          <w:szCs w:val="20"/>
        </w:rPr>
        <w:t xml:space="preserve"> </w:t>
      </w:r>
      <w:r w:rsidR="00AD4195">
        <w:rPr>
          <w:rFonts w:cs="Arial"/>
          <w:sz w:val="20"/>
          <w:szCs w:val="20"/>
        </w:rPr>
        <w:t xml:space="preserve">niezbędne </w:t>
      </w:r>
      <w:r w:rsidR="00AD4195">
        <w:rPr>
          <w:rFonts w:cs="Arial"/>
          <w:sz w:val="20"/>
          <w:szCs w:val="20"/>
        </w:rPr>
        <w:br/>
        <w:t>do realizacji Twojego</w:t>
      </w:r>
      <w:r w:rsidR="004825D7">
        <w:rPr>
          <w:rFonts w:cs="Arial"/>
          <w:sz w:val="20"/>
          <w:szCs w:val="20"/>
        </w:rPr>
        <w:t xml:space="preserve"> projek</w:t>
      </w:r>
      <w:r w:rsidR="00AD4195">
        <w:rPr>
          <w:rFonts w:cs="Arial"/>
          <w:sz w:val="20"/>
          <w:szCs w:val="20"/>
        </w:rPr>
        <w:t>tu</w:t>
      </w:r>
      <w:r w:rsidR="004825D7">
        <w:rPr>
          <w:rFonts w:cs="Arial"/>
          <w:sz w:val="20"/>
          <w:szCs w:val="20"/>
        </w:rPr>
        <w:t>.</w:t>
      </w:r>
      <w:r w:rsidR="00685995" w:rsidRPr="007B2DD6">
        <w:rPr>
          <w:rFonts w:cs="Arial"/>
          <w:sz w:val="20"/>
          <w:szCs w:val="20"/>
        </w:rPr>
        <w:t xml:space="preserve"> </w:t>
      </w:r>
    </w:p>
    <w:p w14:paraId="05473148" w14:textId="3863DCFE" w:rsidR="00685995" w:rsidRDefault="004956D8" w:rsidP="0013129C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251038">
        <w:rPr>
          <w:rFonts w:cs="Arial"/>
          <w:i/>
          <w:sz w:val="20"/>
          <w:szCs w:val="20"/>
        </w:rPr>
        <w:t xml:space="preserve">Podręcznik </w:t>
      </w:r>
      <w:r w:rsidR="00254BF5">
        <w:rPr>
          <w:rFonts w:cs="Arial"/>
          <w:i/>
          <w:sz w:val="20"/>
          <w:szCs w:val="20"/>
        </w:rPr>
        <w:t>B</w:t>
      </w:r>
      <w:r w:rsidR="00712ACD" w:rsidRPr="00251038">
        <w:rPr>
          <w:rFonts w:cs="Arial"/>
          <w:i/>
          <w:sz w:val="20"/>
          <w:szCs w:val="20"/>
        </w:rPr>
        <w:t>eneficjenta</w:t>
      </w:r>
      <w:r w:rsidR="00712ACD" w:rsidRPr="007B2DD6">
        <w:rPr>
          <w:rFonts w:cs="Arial"/>
          <w:sz w:val="20"/>
          <w:szCs w:val="20"/>
        </w:rPr>
        <w:t xml:space="preserve"> </w:t>
      </w:r>
      <w:r w:rsidR="0013129C">
        <w:rPr>
          <w:rFonts w:cs="Arial"/>
          <w:sz w:val="20"/>
          <w:szCs w:val="20"/>
        </w:rPr>
        <w:t xml:space="preserve">jest </w:t>
      </w:r>
      <w:r>
        <w:rPr>
          <w:rFonts w:cs="Arial"/>
          <w:sz w:val="20"/>
          <w:szCs w:val="20"/>
        </w:rPr>
        <w:t xml:space="preserve">instrukcją pracy w SL2014, której celem jest </w:t>
      </w:r>
      <w:r w:rsidR="0013129C">
        <w:rPr>
          <w:rFonts w:cs="Arial"/>
          <w:sz w:val="20"/>
          <w:szCs w:val="20"/>
        </w:rPr>
        <w:t xml:space="preserve">przybliżenie funkcjonalności </w:t>
      </w:r>
      <w:r>
        <w:rPr>
          <w:rFonts w:cs="Arial"/>
          <w:sz w:val="20"/>
          <w:szCs w:val="20"/>
        </w:rPr>
        <w:t xml:space="preserve">SL2014 </w:t>
      </w:r>
      <w:r w:rsidR="0013129C">
        <w:rPr>
          <w:rFonts w:cs="Arial"/>
          <w:sz w:val="20"/>
          <w:szCs w:val="20"/>
        </w:rPr>
        <w:t>użytkownikom up</w:t>
      </w:r>
      <w:r w:rsidR="00254BF5">
        <w:rPr>
          <w:rFonts w:cs="Arial"/>
          <w:sz w:val="20"/>
          <w:szCs w:val="20"/>
        </w:rPr>
        <w:t>rawnionym</w:t>
      </w:r>
      <w:r w:rsidR="0013129C">
        <w:rPr>
          <w:rFonts w:cs="Arial"/>
          <w:sz w:val="20"/>
          <w:szCs w:val="20"/>
        </w:rPr>
        <w:t xml:space="preserve"> przez </w:t>
      </w:r>
      <w:r w:rsidR="00254BF5">
        <w:rPr>
          <w:rFonts w:cs="Arial"/>
          <w:sz w:val="20"/>
          <w:szCs w:val="20"/>
        </w:rPr>
        <w:t>B</w:t>
      </w:r>
      <w:r w:rsidR="0013129C">
        <w:rPr>
          <w:rFonts w:cs="Arial"/>
          <w:sz w:val="20"/>
          <w:szCs w:val="20"/>
        </w:rPr>
        <w:t xml:space="preserve">eneficjentów </w:t>
      </w:r>
      <w:r w:rsidR="006F7DCF" w:rsidRPr="007B2DD6">
        <w:rPr>
          <w:rFonts w:cs="Arial"/>
          <w:sz w:val="20"/>
          <w:szCs w:val="20"/>
        </w:rPr>
        <w:t>(</w:t>
      </w:r>
      <w:r w:rsidR="00254BF5" w:rsidRPr="00254BF5">
        <w:rPr>
          <w:rFonts w:cs="Arial"/>
          <w:sz w:val="20"/>
          <w:szCs w:val="20"/>
        </w:rPr>
        <w:t>których dane znajdują się na liście</w:t>
      </w:r>
      <w:r w:rsidR="006F7DCF" w:rsidRPr="007B2DD6">
        <w:rPr>
          <w:rFonts w:cs="Arial"/>
          <w:sz w:val="20"/>
          <w:szCs w:val="20"/>
        </w:rPr>
        <w:t xml:space="preserve">. osób uprawnionych, stanowiącej integralną część </w:t>
      </w:r>
      <w:r w:rsidR="0013129C">
        <w:rPr>
          <w:rFonts w:cs="Arial"/>
          <w:sz w:val="20"/>
          <w:szCs w:val="20"/>
        </w:rPr>
        <w:t xml:space="preserve">tej </w:t>
      </w:r>
      <w:r w:rsidR="006F7DCF" w:rsidRPr="007B2DD6">
        <w:rPr>
          <w:rFonts w:cs="Arial"/>
          <w:sz w:val="20"/>
          <w:szCs w:val="20"/>
        </w:rPr>
        <w:t>umowy)</w:t>
      </w:r>
      <w:r>
        <w:rPr>
          <w:rFonts w:cs="Arial"/>
          <w:sz w:val="20"/>
          <w:szCs w:val="20"/>
        </w:rPr>
        <w:t>.</w:t>
      </w:r>
      <w:r w:rsidR="00FB519F">
        <w:rPr>
          <w:rFonts w:cs="Arial"/>
          <w:sz w:val="20"/>
          <w:szCs w:val="20"/>
        </w:rPr>
        <w:t xml:space="preserve"> Za opracowanie niniejszego podręcznika odpowiada </w:t>
      </w:r>
      <w:r w:rsidR="00C20D26">
        <w:rPr>
          <w:rFonts w:cs="Arial"/>
          <w:sz w:val="20"/>
          <w:szCs w:val="20"/>
        </w:rPr>
        <w:t>Ministerstwo</w:t>
      </w:r>
      <w:r w:rsidR="006079F3">
        <w:rPr>
          <w:rFonts w:cs="Arial"/>
          <w:sz w:val="20"/>
          <w:szCs w:val="20"/>
        </w:rPr>
        <w:t xml:space="preserve"> </w:t>
      </w:r>
      <w:del w:id="1170" w:author="Tomasz Kwieciński" w:date="2020-03-12T10:01:00Z">
        <w:r w:rsidR="006079F3" w:rsidDel="00BE7D8E">
          <w:rPr>
            <w:rFonts w:cs="Arial"/>
            <w:sz w:val="20"/>
            <w:szCs w:val="20"/>
          </w:rPr>
          <w:delText>Inwestycji i</w:delText>
        </w:r>
        <w:r w:rsidR="00C20D26" w:rsidDel="00BE7D8E">
          <w:rPr>
            <w:rFonts w:cs="Arial"/>
            <w:sz w:val="20"/>
            <w:szCs w:val="20"/>
          </w:rPr>
          <w:delText xml:space="preserve"> Rozwoju</w:delText>
        </w:r>
      </w:del>
      <w:ins w:id="1171" w:author="Tomasz Kwieciński" w:date="2020-03-12T10:01:00Z">
        <w:r w:rsidR="00BE7D8E">
          <w:rPr>
            <w:rFonts w:cs="Arial"/>
            <w:sz w:val="20"/>
            <w:szCs w:val="20"/>
          </w:rPr>
          <w:t>Funduszy i Polityki Regionalnej</w:t>
        </w:r>
      </w:ins>
      <w:r w:rsidR="00817D9E">
        <w:rPr>
          <w:rFonts w:cs="Arial"/>
          <w:sz w:val="20"/>
          <w:szCs w:val="20"/>
        </w:rPr>
        <w:t>.</w:t>
      </w:r>
      <w:r w:rsidR="00FB519F">
        <w:rPr>
          <w:rFonts w:cs="Arial"/>
          <w:sz w:val="20"/>
          <w:szCs w:val="20"/>
        </w:rPr>
        <w:t xml:space="preserve"> Instytucja Zarządzająca </w:t>
      </w:r>
      <w:r w:rsidR="0075426F">
        <w:rPr>
          <w:rFonts w:cs="Arial"/>
          <w:sz w:val="20"/>
          <w:szCs w:val="20"/>
        </w:rPr>
        <w:t xml:space="preserve">Regionalnym Programem Operacyjnym Województwa Dolnośląskiego 2014-2020 </w:t>
      </w:r>
      <w:r w:rsidR="00FB519F">
        <w:rPr>
          <w:rFonts w:cs="Arial"/>
          <w:sz w:val="20"/>
          <w:szCs w:val="20"/>
        </w:rPr>
        <w:t xml:space="preserve">dokonała uzupełnienia zapisów, dostosowując tym samym jego treść do zasad obowiązujących projekty dofinansowane z Europejskiego Funduszu Rozwoju Regionalnego w ramach Regionalnego Programu Operacyjnego Województwa Dolnośląskiego 2014-2020. </w:t>
      </w:r>
    </w:p>
    <w:p w14:paraId="173A4DB5" w14:textId="77777777" w:rsidR="00254BF5" w:rsidRDefault="00254BF5" w:rsidP="00251038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254BF5">
        <w:rPr>
          <w:rFonts w:cs="Arial"/>
          <w:sz w:val="20"/>
          <w:szCs w:val="20"/>
        </w:rPr>
        <w:t>Tak długo jak Twoje dane znajdują się na liście osób uprawnionych, masz dostęp do danego projektu w SL2014.</w:t>
      </w:r>
    </w:p>
    <w:p w14:paraId="32C3D539" w14:textId="77777777" w:rsidR="00154944" w:rsidRPr="00251038" w:rsidRDefault="00154944" w:rsidP="00251038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Przed przystąpieniem do pracy w SL2014 upewnij się, że wersja instrukcji</w:t>
      </w:r>
      <w:r w:rsidR="00EF4BB0">
        <w:rPr>
          <w:rFonts w:cs="Arial"/>
          <w:sz w:val="20"/>
          <w:szCs w:val="20"/>
        </w:rPr>
        <w:t>,</w:t>
      </w:r>
      <w:r w:rsidRPr="00251038">
        <w:rPr>
          <w:rFonts w:cs="Arial"/>
          <w:sz w:val="20"/>
          <w:szCs w:val="20"/>
        </w:rPr>
        <w:t xml:space="preserve"> którą się posługujesz jest właściwą dla danego działania, osi czy programu, a sprzęt komputerowy </w:t>
      </w:r>
      <w:r w:rsidR="00344F09" w:rsidRPr="00817D9E">
        <w:rPr>
          <w:rFonts w:cs="Arial"/>
          <w:sz w:val="20"/>
          <w:szCs w:val="20"/>
        </w:rPr>
        <w:t>z</w:t>
      </w:r>
      <w:r w:rsidR="00817D9E">
        <w:rPr>
          <w:rFonts w:cs="Arial"/>
          <w:color w:val="FF0000"/>
          <w:sz w:val="20"/>
          <w:szCs w:val="20"/>
        </w:rPr>
        <w:t xml:space="preserve"> </w:t>
      </w:r>
      <w:r w:rsidRPr="00817D9E">
        <w:rPr>
          <w:rFonts w:cs="Arial"/>
          <w:sz w:val="20"/>
          <w:szCs w:val="20"/>
        </w:rPr>
        <w:t>którego</w:t>
      </w:r>
      <w:r w:rsidRPr="00251038">
        <w:rPr>
          <w:rFonts w:cs="Arial"/>
          <w:sz w:val="20"/>
          <w:szCs w:val="20"/>
        </w:rPr>
        <w:t xml:space="preserve"> korzystasz:</w:t>
      </w:r>
    </w:p>
    <w:p w14:paraId="1DD7B597" w14:textId="77777777" w:rsidR="00154944" w:rsidRPr="00251038" w:rsidRDefault="00154944" w:rsidP="00154944">
      <w:pPr>
        <w:pStyle w:val="Akapitzlist"/>
        <w:numPr>
          <w:ilvl w:val="0"/>
          <w:numId w:val="49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posiada połączenie z siecią Internet</w:t>
      </w:r>
      <w:r w:rsidR="00826EEA">
        <w:rPr>
          <w:rFonts w:cs="Arial"/>
          <w:sz w:val="20"/>
          <w:szCs w:val="20"/>
        </w:rPr>
        <w:t>;</w:t>
      </w:r>
    </w:p>
    <w:p w14:paraId="775E1913" w14:textId="77777777" w:rsidR="00154944" w:rsidRPr="00251038" w:rsidRDefault="00154944" w:rsidP="00154944">
      <w:pPr>
        <w:pStyle w:val="Akapitzlist"/>
        <w:numPr>
          <w:ilvl w:val="0"/>
          <w:numId w:val="48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ma zainstalowaną jedną z następujących przeglądarek internetowych: Mozilla Firefox, Internet Explorer, Google Chrome w</w:t>
      </w:r>
      <w:r w:rsidR="00344F09">
        <w:rPr>
          <w:rFonts w:cs="Arial"/>
          <w:sz w:val="20"/>
          <w:szCs w:val="20"/>
        </w:rPr>
        <w:t xml:space="preserve"> najnowszej stabilnej wersji </w:t>
      </w:r>
      <w:r w:rsidR="00344F09">
        <w:rPr>
          <w:rFonts w:cs="Arial"/>
          <w:sz w:val="20"/>
          <w:szCs w:val="20"/>
        </w:rPr>
        <w:br/>
        <w:t>(</w:t>
      </w:r>
      <w:r w:rsidRPr="00251038">
        <w:rPr>
          <w:rFonts w:cs="Arial"/>
          <w:sz w:val="20"/>
          <w:szCs w:val="20"/>
        </w:rPr>
        <w:t>nie starszej niż dwie wersje wstecz);</w:t>
      </w:r>
    </w:p>
    <w:p w14:paraId="6FF4E915" w14:textId="77777777" w:rsidR="00154944" w:rsidRPr="00251038" w:rsidRDefault="00154944" w:rsidP="00154944">
      <w:pPr>
        <w:pStyle w:val="Akapitzlist"/>
        <w:numPr>
          <w:ilvl w:val="0"/>
          <w:numId w:val="48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14:paraId="219EBC26" w14:textId="77777777" w:rsidR="00154944" w:rsidRPr="00251038" w:rsidRDefault="00154944" w:rsidP="00154944">
      <w:pPr>
        <w:pStyle w:val="Akapitzlist"/>
        <w:numPr>
          <w:ilvl w:val="0"/>
          <w:numId w:val="48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ma zainstalowaną najnowszą wersję wtyczki Flash Media Player.</w:t>
      </w:r>
    </w:p>
    <w:p w14:paraId="61A4B879" w14:textId="77777777" w:rsidR="00154944" w:rsidRPr="00817D9E" w:rsidRDefault="00254BF5" w:rsidP="00154944">
      <w:pPr>
        <w:spacing w:after="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 xml:space="preserve">* Ilekroc w instrukcji jest mowa o „umowie o dofinansowanie” należy przez to rozumieć także decyjzję o dofinansowanie projektu. </w:t>
      </w:r>
    </w:p>
    <w:p w14:paraId="0745DC6B" w14:textId="77777777" w:rsidR="006B1B87" w:rsidRPr="00DE37CA" w:rsidRDefault="006B1B87" w:rsidP="006B1B87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DE37CA">
        <w:rPr>
          <w:rFonts w:cs="Arial"/>
          <w:sz w:val="20"/>
          <w:szCs w:val="20"/>
        </w:rPr>
        <w:t xml:space="preserve">Ilekroć w instrukcji jest mowa o </w:t>
      </w:r>
      <w:r w:rsidR="00154E98">
        <w:rPr>
          <w:rFonts w:cs="Arial"/>
          <w:sz w:val="20"/>
          <w:szCs w:val="20"/>
        </w:rPr>
        <w:t xml:space="preserve"> „</w:t>
      </w:r>
      <w:r w:rsidR="005F3EA5">
        <w:rPr>
          <w:rFonts w:cs="Arial"/>
          <w:sz w:val="20"/>
          <w:szCs w:val="20"/>
        </w:rPr>
        <w:t>IPAW</w:t>
      </w:r>
      <w:r w:rsidR="00154E98">
        <w:rPr>
          <w:rFonts w:cs="Arial"/>
          <w:sz w:val="20"/>
          <w:szCs w:val="20"/>
        </w:rPr>
        <w:t xml:space="preserve">” oznacza </w:t>
      </w:r>
      <w:r w:rsidR="006F6EEE">
        <w:rPr>
          <w:rFonts w:cs="Arial"/>
          <w:sz w:val="20"/>
          <w:szCs w:val="20"/>
        </w:rPr>
        <w:t xml:space="preserve">to </w:t>
      </w:r>
      <w:r w:rsidR="005F3EA5">
        <w:rPr>
          <w:rFonts w:cs="Arial"/>
          <w:sz w:val="20"/>
          <w:szCs w:val="20"/>
        </w:rPr>
        <w:t>Instytucję Pośredniczącą Aglomeracji Wałbrzyskiej</w:t>
      </w:r>
      <w:r w:rsidR="00DD048C" w:rsidRPr="00DA56CB">
        <w:rPr>
          <w:rFonts w:cs="Arial"/>
          <w:color w:val="1F4E79"/>
          <w:sz w:val="20"/>
          <w:szCs w:val="20"/>
        </w:rPr>
        <w:t>.</w:t>
      </w: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154944" w:rsidRPr="007B2DD6" w14:paraId="0108C8EF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224E0BAE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14:paraId="2722E71B" w14:textId="77777777" w:rsidR="00154944" w:rsidRPr="007B2DD6" w:rsidRDefault="00154944" w:rsidP="00DD048C">
            <w:pPr>
              <w:spacing w:after="0" w:line="360" w:lineRule="auto"/>
              <w:contextualSpacing/>
              <w:jc w:val="center"/>
              <w:rPr>
                <w:color w:val="FFFFFF"/>
                <w:sz w:val="12"/>
                <w:szCs w:val="12"/>
              </w:rPr>
            </w:pPr>
            <w:r w:rsidRPr="007B2DD6">
              <w:rPr>
                <w:rFonts w:cs="Arial"/>
                <w:b/>
                <w:color w:val="FFFFFF"/>
                <w:sz w:val="20"/>
                <w:szCs w:val="20"/>
              </w:rPr>
              <w:t xml:space="preserve">Twoja umowa </w:t>
            </w:r>
            <w:r w:rsidR="00D66890">
              <w:rPr>
                <w:rFonts w:cs="Arial"/>
                <w:b/>
                <w:color w:val="FFFFFF"/>
                <w:sz w:val="20"/>
                <w:szCs w:val="20"/>
              </w:rPr>
              <w:t xml:space="preserve">o dofinansowanie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może </w:t>
            </w:r>
            <w:r w:rsidRPr="007B2DD6">
              <w:rPr>
                <w:rFonts w:cs="Arial"/>
                <w:b/>
                <w:color w:val="FFFFFF"/>
                <w:sz w:val="20"/>
                <w:szCs w:val="20"/>
              </w:rPr>
              <w:t xml:space="preserve">zawierać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zapisy precyzujące </w:t>
            </w:r>
            <w:r w:rsidRPr="007B2DD6">
              <w:rPr>
                <w:rFonts w:cs="Arial"/>
                <w:b/>
                <w:color w:val="FFFFFF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za pośrednictwem SL2014.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br/>
              <w:t>W takim przypadku wymiana informacji nie odbywa się w systemie, tylko zgodnie ze sposobem określonym w umowie</w:t>
            </w:r>
            <w:r w:rsidR="00D66890" w:rsidRPr="00C3511B">
              <w:rPr>
                <w:rFonts w:cs="Arial"/>
                <w:b/>
                <w:strike/>
                <w:color w:val="FF0000"/>
                <w:sz w:val="20"/>
                <w:szCs w:val="20"/>
              </w:rPr>
              <w:t xml:space="preserve"> </w:t>
            </w:r>
            <w:r w:rsidR="00D66890">
              <w:rPr>
                <w:rFonts w:cs="Arial"/>
                <w:b/>
                <w:color w:val="FFFFFF"/>
                <w:sz w:val="20"/>
                <w:szCs w:val="20"/>
              </w:rPr>
              <w:t>o dofinansowanie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. </w:t>
            </w:r>
          </w:p>
        </w:tc>
      </w:tr>
    </w:tbl>
    <w:p w14:paraId="33505279" w14:textId="77777777" w:rsidR="00387478" w:rsidRPr="00251038" w:rsidRDefault="00387478" w:rsidP="008B7BC6">
      <w:pPr>
        <w:rPr>
          <w:rFonts w:cs="Arial"/>
          <w:b/>
          <w:sz w:val="20"/>
          <w:szCs w:val="20"/>
        </w:rPr>
      </w:pPr>
      <w:r w:rsidRPr="00251038">
        <w:rPr>
          <w:rFonts w:cs="Arial"/>
          <w:b/>
          <w:sz w:val="20"/>
          <w:szCs w:val="20"/>
        </w:rPr>
        <w:lastRenderedPageBreak/>
        <w:t>Co oznacza zapis?</w:t>
      </w:r>
    </w:p>
    <w:p w14:paraId="2B78C56C" w14:textId="77777777" w:rsidR="00841008" w:rsidRDefault="00841008" w:rsidP="008B7BC6">
      <w:pPr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Pole jest </w:t>
      </w:r>
      <w:r w:rsidR="00B269B5">
        <w:rPr>
          <w:rFonts w:cs="Arial"/>
          <w:sz w:val="20"/>
          <w:szCs w:val="20"/>
        </w:rPr>
        <w:t>obowiązkowe</w:t>
      </w:r>
      <w:r w:rsidR="00DD048C">
        <w:rPr>
          <w:rFonts w:cs="Arial"/>
          <w:sz w:val="20"/>
          <w:szCs w:val="20"/>
        </w:rPr>
        <w:t>/wymagane</w:t>
      </w:r>
      <w:r w:rsidR="00B269B5">
        <w:rPr>
          <w:rFonts w:cs="Arial"/>
          <w:sz w:val="20"/>
          <w:szCs w:val="20"/>
        </w:rPr>
        <w:t xml:space="preserve"> – </w:t>
      </w:r>
      <w:r w:rsidR="00F61AEC">
        <w:rPr>
          <w:rFonts w:cs="Arial"/>
          <w:sz w:val="20"/>
          <w:szCs w:val="20"/>
        </w:rPr>
        <w:t>pole musi być wypełnione</w:t>
      </w:r>
      <w:r>
        <w:rPr>
          <w:rFonts w:cs="Arial"/>
          <w:sz w:val="20"/>
          <w:szCs w:val="20"/>
        </w:rPr>
        <w:t xml:space="preserve">, aby </w:t>
      </w:r>
      <w:r w:rsidR="00826EEA">
        <w:rPr>
          <w:rFonts w:cs="Arial"/>
          <w:sz w:val="20"/>
          <w:szCs w:val="20"/>
        </w:rPr>
        <w:t>s</w:t>
      </w:r>
      <w:r w:rsidR="00F61AEC">
        <w:rPr>
          <w:rFonts w:cs="Arial"/>
          <w:sz w:val="20"/>
          <w:szCs w:val="20"/>
        </w:rPr>
        <w:t>ystem zapisał</w:t>
      </w:r>
      <w:r>
        <w:rPr>
          <w:rFonts w:cs="Arial"/>
          <w:sz w:val="20"/>
          <w:szCs w:val="20"/>
        </w:rPr>
        <w:t xml:space="preserve"> poprawnie dane.</w:t>
      </w:r>
      <w:r w:rsidR="00DD048C" w:rsidRPr="00DA56CB">
        <w:rPr>
          <w:rFonts w:cs="Arial"/>
          <w:sz w:val="20"/>
          <w:szCs w:val="20"/>
        </w:rPr>
        <w:t xml:space="preserve"> </w:t>
      </w:r>
      <w:r w:rsidR="00DD048C" w:rsidRPr="00DD048C">
        <w:rPr>
          <w:rFonts w:cs="Arial"/>
          <w:sz w:val="20"/>
          <w:szCs w:val="20"/>
        </w:rPr>
        <w:t xml:space="preserve">Poznasz, które to pola po rodzaju czcionki użytej w ich nazwie (tzw. </w:t>
      </w:r>
      <w:r w:rsidR="00DD048C" w:rsidRPr="00DD048C">
        <w:rPr>
          <w:rFonts w:cs="Arial"/>
          <w:b/>
          <w:sz w:val="20"/>
          <w:szCs w:val="20"/>
        </w:rPr>
        <w:t>pogrubiona</w:t>
      </w:r>
      <w:r w:rsidR="00DD048C" w:rsidRPr="00DD048C">
        <w:rPr>
          <w:rFonts w:cs="Arial"/>
          <w:sz w:val="20"/>
          <w:szCs w:val="20"/>
        </w:rPr>
        <w:t>). Dla niektórych pól system wyliczy i podpowie Ci wartość, ale pozwoli Ci ją zmienić (dowiesz się o tym z opisu pola).</w:t>
      </w:r>
      <w:r w:rsidR="00DD048C" w:rsidRPr="00DD048C">
        <w:rPr>
          <w:rFonts w:cs="Arial"/>
          <w:sz w:val="20"/>
          <w:szCs w:val="20"/>
        </w:rPr>
        <w:tab/>
      </w:r>
      <w:r w:rsidR="00DD048C" w:rsidRPr="00DD048C">
        <w:rPr>
          <w:rFonts w:cs="Arial"/>
          <w:sz w:val="20"/>
          <w:szCs w:val="20"/>
        </w:rPr>
        <w:br/>
        <w:t xml:space="preserve">Jeżeli wprowadzona przez Ciebie wartość jest niepoprawna – system wyświetli komunikat błędu (kolor czcionki: </w:t>
      </w:r>
      <w:r w:rsidR="00DD048C" w:rsidRPr="00DD048C">
        <w:rPr>
          <w:rFonts w:cs="Arial"/>
          <w:color w:val="FF0000"/>
          <w:sz w:val="20"/>
          <w:szCs w:val="20"/>
        </w:rPr>
        <w:t>czerwony</w:t>
      </w:r>
      <w:r w:rsidR="00DD048C" w:rsidRPr="00DD048C">
        <w:rPr>
          <w:rFonts w:cs="Arial"/>
          <w:sz w:val="20"/>
          <w:szCs w:val="20"/>
        </w:rPr>
        <w:t xml:space="preserve">). Musisz poprawić błędne dane, aby system poprawnie zapisał kartę/ formularz na którym pracujesz.  Jeżeli komunikat ma kolor </w:t>
      </w:r>
      <w:r w:rsidR="00DD048C" w:rsidRPr="00DD048C">
        <w:rPr>
          <w:rFonts w:cs="Arial"/>
          <w:color w:val="538135"/>
          <w:sz w:val="20"/>
          <w:szCs w:val="20"/>
        </w:rPr>
        <w:t xml:space="preserve">pomarańczowy </w:t>
      </w:r>
      <w:r w:rsidR="00DD048C" w:rsidRPr="00DD048C">
        <w:rPr>
          <w:rFonts w:cs="Arial"/>
          <w:sz w:val="20"/>
          <w:szCs w:val="20"/>
        </w:rPr>
        <w:t>– jest ostrzeżeniem, pomimo którego możesz zapisać poprawnie dane.</w:t>
      </w:r>
    </w:p>
    <w:p w14:paraId="533A956D" w14:textId="77777777" w:rsidR="00387478" w:rsidRDefault="00387478" w:rsidP="008B7BC6">
      <w:pPr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cs="Arial"/>
          <w:sz w:val="20"/>
          <w:szCs w:val="20"/>
        </w:rPr>
        <w:t>s</w:t>
      </w:r>
      <w:r w:rsidR="00F61AEC">
        <w:rPr>
          <w:rFonts w:cs="Arial"/>
          <w:sz w:val="20"/>
          <w:szCs w:val="20"/>
        </w:rPr>
        <w:t xml:space="preserve">ystem </w:t>
      </w:r>
      <w:r>
        <w:rPr>
          <w:rFonts w:cs="Arial"/>
          <w:sz w:val="20"/>
          <w:szCs w:val="20"/>
        </w:rPr>
        <w:t>zapisa</w:t>
      </w:r>
      <w:r w:rsidR="00F61AEC">
        <w:rPr>
          <w:rFonts w:cs="Arial"/>
          <w:sz w:val="20"/>
          <w:szCs w:val="20"/>
        </w:rPr>
        <w:t>ł</w:t>
      </w:r>
      <w:r>
        <w:rPr>
          <w:rFonts w:cs="Arial"/>
          <w:sz w:val="20"/>
          <w:szCs w:val="20"/>
        </w:rPr>
        <w:t xml:space="preserve"> poprawnie dane.</w:t>
      </w:r>
      <w:r w:rsidR="00DD048C" w:rsidRPr="00DA56CB">
        <w:rPr>
          <w:rFonts w:cs="Arial"/>
          <w:sz w:val="20"/>
          <w:szCs w:val="20"/>
        </w:rPr>
        <w:t xml:space="preserve"> </w:t>
      </w:r>
      <w:r w:rsidR="00DD048C" w:rsidRPr="00DD048C">
        <w:rPr>
          <w:rFonts w:cs="Arial"/>
          <w:sz w:val="20"/>
          <w:szCs w:val="20"/>
        </w:rPr>
        <w:t>W przeciwieństwie do pól obowiązkowych – ich nazwy są pisane z użyciem zwykłej, niepogrubionej czcionki.</w:t>
      </w:r>
    </w:p>
    <w:p w14:paraId="09836499" w14:textId="77777777" w:rsidR="00DB794E" w:rsidRDefault="00387478" w:rsidP="008B7BC6">
      <w:pPr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Pole jest nieedytowalne –</w:t>
      </w:r>
      <w:r w:rsidR="00EA00BD">
        <w:rPr>
          <w:rFonts w:cs="Arial"/>
          <w:sz w:val="20"/>
          <w:szCs w:val="20"/>
        </w:rPr>
        <w:t xml:space="preserve"> </w:t>
      </w:r>
      <w:r>
        <w:rPr>
          <w:rFonts w:cs="Arial"/>
          <w:sz w:val="20"/>
          <w:szCs w:val="20"/>
        </w:rPr>
        <w:t>nie ma</w:t>
      </w:r>
      <w:r w:rsidR="00EA00BD">
        <w:rPr>
          <w:rFonts w:cs="Arial"/>
          <w:sz w:val="20"/>
          <w:szCs w:val="20"/>
        </w:rPr>
        <w:t>sz</w:t>
      </w:r>
      <w:r>
        <w:rPr>
          <w:rFonts w:cs="Arial"/>
          <w:sz w:val="20"/>
          <w:szCs w:val="20"/>
        </w:rPr>
        <w:t xml:space="preserve"> możliwości zmiany wartości w polu</w:t>
      </w:r>
      <w:r w:rsidR="00DD048C" w:rsidRPr="00DD048C">
        <w:rPr>
          <w:rFonts w:cs="Arial"/>
          <w:sz w:val="20"/>
          <w:szCs w:val="20"/>
        </w:rPr>
        <w:t>, system wypełni to pole automatycznie.</w:t>
      </w:r>
    </w:p>
    <w:p w14:paraId="10B6E793" w14:textId="77777777" w:rsidR="00DD048C" w:rsidRPr="00DD048C" w:rsidRDefault="00DD048C" w:rsidP="00DD048C">
      <w:pPr>
        <w:rPr>
          <w:rFonts w:cs="Arial"/>
          <w:sz w:val="20"/>
          <w:szCs w:val="20"/>
        </w:rPr>
      </w:pPr>
      <w:r w:rsidRPr="00DD048C">
        <w:rPr>
          <w:rFonts w:cs="Arial"/>
          <w:sz w:val="20"/>
          <w:szCs w:val="20"/>
        </w:rPr>
        <w:t>Sekcja – część karty/ formularza w systemie.</w:t>
      </w:r>
    </w:p>
    <w:p w14:paraId="53DEA966" w14:textId="77777777" w:rsidR="00DD048C" w:rsidRPr="00DD048C" w:rsidRDefault="00DD048C" w:rsidP="00DD048C">
      <w:pPr>
        <w:rPr>
          <w:rFonts w:cs="Arial"/>
          <w:sz w:val="20"/>
          <w:szCs w:val="20"/>
        </w:rPr>
      </w:pPr>
      <w:r w:rsidRPr="00DD048C">
        <w:rPr>
          <w:rFonts w:cs="Arial"/>
          <w:sz w:val="20"/>
          <w:szCs w:val="20"/>
        </w:rPr>
        <w:t xml:space="preserve">Checkbox – szczególny rodzaj pola, zaznaczony = odpowiedzi „tak”( </w:t>
      </w:r>
      <w:r w:rsidR="00CE7DA2" w:rsidRPr="00DD048C">
        <w:rPr>
          <w:rFonts w:cs="Arial"/>
          <w:noProof/>
          <w:sz w:val="20"/>
          <w:szCs w:val="20"/>
          <w:lang w:eastAsia="pl-PL"/>
        </w:rPr>
        <w:drawing>
          <wp:inline distT="0" distB="0" distL="0" distR="0" wp14:anchorId="2B509108" wp14:editId="4CD8AA29">
            <wp:extent cx="190500" cy="168275"/>
            <wp:effectExtent l="0" t="0" r="0" b="3175"/>
            <wp:docPr id="13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48C">
        <w:rPr>
          <w:rFonts w:cs="Arial"/>
          <w:sz w:val="20"/>
          <w:szCs w:val="20"/>
        </w:rPr>
        <w:t>), niezaznaczony (pusty) = odpowiedzi „nie” (</w:t>
      </w:r>
      <w:r w:rsidR="00CE7DA2" w:rsidRPr="00DD048C">
        <w:rPr>
          <w:rFonts w:cs="Arial"/>
          <w:noProof/>
          <w:sz w:val="20"/>
          <w:szCs w:val="20"/>
          <w:lang w:eastAsia="pl-PL"/>
        </w:rPr>
        <w:drawing>
          <wp:inline distT="0" distB="0" distL="0" distR="0" wp14:anchorId="2F04C0F6" wp14:editId="646B5D94">
            <wp:extent cx="168275" cy="182880"/>
            <wp:effectExtent l="0" t="0" r="3175" b="7620"/>
            <wp:docPr id="14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48C">
        <w:rPr>
          <w:rFonts w:cs="Arial"/>
          <w:sz w:val="20"/>
          <w:szCs w:val="20"/>
        </w:rPr>
        <w:t>).</w:t>
      </w:r>
    </w:p>
    <w:p w14:paraId="20159456" w14:textId="77777777" w:rsidR="00DD048C" w:rsidRDefault="00DD048C" w:rsidP="00DD048C">
      <w:pPr>
        <w:rPr>
          <w:rFonts w:cs="Arial"/>
          <w:sz w:val="20"/>
          <w:szCs w:val="20"/>
        </w:rPr>
      </w:pPr>
      <w:r w:rsidRPr="00DD048C">
        <w:rPr>
          <w:rFonts w:cs="Arial"/>
          <w:sz w:val="20"/>
          <w:szCs w:val="20"/>
        </w:rPr>
        <w:t>Projekt EFRR – projekt współfinansowany ze środków Europejskiego Funduszu Rozwoju Regionalnego.</w:t>
      </w:r>
    </w:p>
    <w:p w14:paraId="76E85864" w14:textId="77777777" w:rsidR="0031214D" w:rsidRDefault="0031214D" w:rsidP="00DD048C">
      <w:pPr>
        <w:rPr>
          <w:rFonts w:cs="Arial"/>
          <w:sz w:val="20"/>
          <w:szCs w:val="20"/>
        </w:rPr>
      </w:pPr>
    </w:p>
    <w:p w14:paraId="4A93FA86" w14:textId="77777777" w:rsidR="0031214D" w:rsidRPr="00A606B0" w:rsidRDefault="0031214D" w:rsidP="00A606B0">
      <w:pPr>
        <w:spacing w:after="0"/>
        <w:rPr>
          <w:rFonts w:cs="Arial"/>
          <w:b/>
          <w:sz w:val="20"/>
          <w:szCs w:val="20"/>
        </w:rPr>
      </w:pPr>
      <w:r w:rsidRPr="00A606B0">
        <w:rPr>
          <w:rFonts w:cs="Arial"/>
          <w:b/>
          <w:sz w:val="20"/>
          <w:szCs w:val="20"/>
        </w:rPr>
        <w:t xml:space="preserve">Poprawna walidacja i zapisanie wniosku o płatność przez system nie oznacza, że będzie on pozytywnie zweryfikowany i zatwierdzony przez </w:t>
      </w:r>
      <w:r w:rsidR="00D6510C">
        <w:rPr>
          <w:rFonts w:cs="Arial"/>
          <w:b/>
          <w:sz w:val="20"/>
          <w:szCs w:val="20"/>
        </w:rPr>
        <w:t>IPAW</w:t>
      </w:r>
      <w:r w:rsidRPr="00A606B0">
        <w:rPr>
          <w:rFonts w:cs="Arial"/>
          <w:b/>
          <w:sz w:val="20"/>
          <w:szCs w:val="20"/>
        </w:rPr>
        <w:t xml:space="preserve">. W wyniku </w:t>
      </w:r>
    </w:p>
    <w:p w14:paraId="29FECCCF" w14:textId="77777777" w:rsidR="0031214D" w:rsidRPr="00A606B0" w:rsidRDefault="0031214D" w:rsidP="00A606B0">
      <w:pPr>
        <w:spacing w:after="0"/>
        <w:rPr>
          <w:rFonts w:cs="Arial"/>
          <w:b/>
          <w:sz w:val="20"/>
          <w:szCs w:val="20"/>
        </w:rPr>
      </w:pPr>
      <w:r w:rsidRPr="00A606B0">
        <w:rPr>
          <w:rFonts w:cs="Arial"/>
          <w:b/>
          <w:sz w:val="20"/>
          <w:szCs w:val="20"/>
        </w:rPr>
        <w:t>przeprowadzonej weryfikacji możesz zostać poproszony o poprawę bądź uszczegółowienie zapisów, a także o przekazanie dodatkowych dokumentów.</w:t>
      </w:r>
    </w:p>
    <w:p w14:paraId="2F03EAC8" w14:textId="77777777" w:rsidR="0031214D" w:rsidRPr="00DD048C" w:rsidRDefault="0031214D" w:rsidP="00DD048C">
      <w:pPr>
        <w:rPr>
          <w:rFonts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DD048C" w:rsidRPr="007B2DD6" w14:paraId="0ECF8A73" w14:textId="77777777" w:rsidTr="00DA56CB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452BC5E" w14:textId="77777777"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14:paraId="35114774" w14:textId="77777777"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14:paraId="72EEF6CB" w14:textId="77777777"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 xml:space="preserve">System automatycznie wylogowuje użytkownika po upływie </w:t>
            </w:r>
            <w:r w:rsidRPr="00DD048C">
              <w:rPr>
                <w:b/>
                <w:color w:val="FFFFFF"/>
                <w:sz w:val="20"/>
                <w:szCs w:val="12"/>
                <w:u w:val="single"/>
              </w:rPr>
              <w:t>20 minut</w:t>
            </w:r>
            <w:r w:rsidRPr="00DD048C">
              <w:rPr>
                <w:b/>
                <w:color w:val="FFFFFF"/>
                <w:sz w:val="20"/>
                <w:szCs w:val="12"/>
              </w:rPr>
              <w:t xml:space="preserve"> jego bezczynności. </w:t>
            </w:r>
          </w:p>
          <w:p w14:paraId="547EB8CA" w14:textId="77777777"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>Dane, których nie zapiszesz w tym czasie zostaną utracone!</w:t>
            </w:r>
          </w:p>
          <w:p w14:paraId="1C83FEB8" w14:textId="77777777"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>W dalszej części tego Podręcznika znajdziesz informacje jak korzystać z funkcji Odśwież i wydłużać czas pracy.</w:t>
            </w:r>
          </w:p>
        </w:tc>
      </w:tr>
    </w:tbl>
    <w:p w14:paraId="4AFF1AB2" w14:textId="77777777" w:rsidR="00DD048C" w:rsidRDefault="00DD048C" w:rsidP="008B7BC6">
      <w:pPr>
        <w:rPr>
          <w:rFonts w:cs="Arial"/>
          <w:sz w:val="20"/>
          <w:szCs w:val="20"/>
        </w:rPr>
      </w:pPr>
    </w:p>
    <w:p w14:paraId="72FD3421" w14:textId="77777777" w:rsidR="00892BEE" w:rsidRPr="00942CA3" w:rsidRDefault="00DB3C78" w:rsidP="00E93DE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1172" w:name="_Toc5875627"/>
      <w:bookmarkStart w:id="1173" w:name="_Toc5883538"/>
      <w:bookmarkStart w:id="1174" w:name="_Toc430864865"/>
      <w:bookmarkStart w:id="1175" w:name="_Toc434587255"/>
      <w:bookmarkStart w:id="1176" w:name="_Toc434914263"/>
      <w:bookmarkStart w:id="1177" w:name="_Toc434914405"/>
      <w:bookmarkStart w:id="1178" w:name="_Toc435084706"/>
      <w:bookmarkStart w:id="1179" w:name="_Toc435084848"/>
      <w:bookmarkStart w:id="1180" w:name="_Toc435084990"/>
      <w:bookmarkStart w:id="1181" w:name="_Toc486496130"/>
      <w:bookmarkStart w:id="1182" w:name="_Toc34911166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r w:rsidRPr="00942CA3">
        <w:rPr>
          <w:rFonts w:ascii="Calibri" w:hAnsi="Calibri"/>
          <w:color w:val="2A2F69"/>
        </w:rPr>
        <w:lastRenderedPageBreak/>
        <w:t>Logowanie do systemu</w:t>
      </w:r>
      <w:bookmarkEnd w:id="1181"/>
      <w:bookmarkEnd w:id="1182"/>
    </w:p>
    <w:p w14:paraId="76C5D36A" w14:textId="77777777" w:rsidR="00CB27AC" w:rsidRDefault="009C0173" w:rsidP="008B7BC6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Przed rozpoczęciem pracy upewnij si</w:t>
      </w:r>
      <w:r w:rsidR="000A7829">
        <w:rPr>
          <w:rFonts w:cs="Arial"/>
          <w:sz w:val="20"/>
          <w:szCs w:val="20"/>
        </w:rPr>
        <w:t>ę,</w:t>
      </w:r>
      <w:r w:rsidRPr="007B2DD6">
        <w:rPr>
          <w:rFonts w:cs="Arial"/>
          <w:sz w:val="20"/>
          <w:szCs w:val="20"/>
        </w:rPr>
        <w:t xml:space="preserve"> że na adres poczty elektronicznej</w:t>
      </w:r>
      <w:r w:rsidR="00EF4BB0">
        <w:rPr>
          <w:rFonts w:cs="Arial"/>
          <w:sz w:val="20"/>
          <w:szCs w:val="20"/>
        </w:rPr>
        <w:t>,</w:t>
      </w:r>
      <w:r w:rsidRPr="007B2DD6">
        <w:rPr>
          <w:rFonts w:cs="Arial"/>
          <w:sz w:val="20"/>
          <w:szCs w:val="20"/>
        </w:rPr>
        <w:t xml:space="preserve"> który podałeś</w:t>
      </w:r>
      <w:r w:rsidR="000C7CB7">
        <w:rPr>
          <w:rFonts w:cs="Arial"/>
          <w:sz w:val="20"/>
          <w:szCs w:val="20"/>
        </w:rPr>
        <w:t>/aś</w:t>
      </w:r>
      <w:r w:rsidRPr="007B2DD6">
        <w:rPr>
          <w:rFonts w:cs="Arial"/>
          <w:sz w:val="20"/>
          <w:szCs w:val="20"/>
        </w:rPr>
        <w:t xml:space="preserve"> we wniosku o nadanie dostępu dla osoby uprawnionej</w:t>
      </w:r>
      <w:r w:rsidR="000A7829">
        <w:rPr>
          <w:rFonts w:cs="Arial"/>
          <w:sz w:val="20"/>
          <w:szCs w:val="20"/>
        </w:rPr>
        <w:t>,</w:t>
      </w:r>
      <w:r w:rsidRPr="007B2DD6">
        <w:rPr>
          <w:rFonts w:cs="Arial"/>
          <w:sz w:val="20"/>
          <w:szCs w:val="20"/>
        </w:rPr>
        <w:t xml:space="preserve"> otrzymałeś</w:t>
      </w:r>
      <w:r w:rsidR="004A30B9">
        <w:rPr>
          <w:rFonts w:cs="Arial"/>
          <w:sz w:val="20"/>
          <w:szCs w:val="20"/>
        </w:rPr>
        <w:t>/aś</w:t>
      </w:r>
      <w:r w:rsidRPr="007B2DD6">
        <w:rPr>
          <w:rFonts w:cs="Arial"/>
          <w:sz w:val="20"/>
          <w:szCs w:val="20"/>
        </w:rPr>
        <w:t xml:space="preserve"> wiadomość potwierdzającą utworzenie Twojego konta w</w:t>
      </w:r>
      <w:r w:rsidRPr="004C2CC1">
        <w:rPr>
          <w:rFonts w:cs="Arial"/>
          <w:sz w:val="20"/>
          <w:szCs w:val="20"/>
        </w:rPr>
        <w:t xml:space="preserve"> systemie</w:t>
      </w:r>
      <w:r w:rsidR="00DD048C">
        <w:rPr>
          <w:rFonts w:cs="Arial"/>
          <w:sz w:val="20"/>
          <w:szCs w:val="20"/>
        </w:rPr>
        <w:t xml:space="preserve"> (jeżeli nie otrzymałeś/aś takiej wiadomości sprawdź poprawność podanego mailowego oraz folder oraz folder w Twoim programie pocztowym, do którego trafiają niechciane lub niepotrzebne wiadomości elektroniczne (spam)).</w:t>
      </w:r>
      <w:r w:rsidR="00DD048C">
        <w:rPr>
          <w:rFonts w:cs="Arial"/>
          <w:color w:val="00B0F0"/>
          <w:sz w:val="20"/>
          <w:szCs w:val="20"/>
        </w:rPr>
        <w:t xml:space="preserve"> </w:t>
      </w:r>
      <w:r w:rsidR="00742929" w:rsidRPr="007B2DD6">
        <w:rPr>
          <w:rFonts w:cs="Arial"/>
          <w:sz w:val="20"/>
          <w:szCs w:val="20"/>
        </w:rPr>
        <w:t>W wiadomości znajdziesz także aktualny adres internetowy SL2014</w:t>
      </w:r>
      <w:r w:rsidR="00CB27AC">
        <w:rPr>
          <w:rFonts w:cs="Arial"/>
          <w:sz w:val="20"/>
          <w:szCs w:val="20"/>
        </w:rPr>
        <w:t>.</w:t>
      </w:r>
    </w:p>
    <w:p w14:paraId="1E4C8C69" w14:textId="77777777" w:rsidR="009C0173" w:rsidRDefault="00CE7DA2" w:rsidP="00CB27AC">
      <w:pPr>
        <w:spacing w:before="120" w:after="120" w:line="360" w:lineRule="auto"/>
        <w:jc w:val="center"/>
        <w:rPr>
          <w:rFonts w:cs="Arial"/>
          <w:sz w:val="20"/>
          <w:szCs w:val="20"/>
        </w:rPr>
      </w:pPr>
      <w:r w:rsidRPr="009F4922">
        <w:rPr>
          <w:rFonts w:cs="Arial"/>
          <w:noProof/>
          <w:sz w:val="20"/>
          <w:szCs w:val="20"/>
          <w:lang w:eastAsia="pl-PL"/>
        </w:rPr>
        <w:drawing>
          <wp:inline distT="0" distB="0" distL="0" distR="0" wp14:anchorId="05F1EA29" wp14:editId="2CB0CFE2">
            <wp:extent cx="6195695" cy="1543685"/>
            <wp:effectExtent l="0" t="0" r="0" b="0"/>
            <wp:docPr id="1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35834" w14:textId="77777777" w:rsidR="0038275E" w:rsidRPr="00CB27AC" w:rsidRDefault="0038275E" w:rsidP="00CB27AC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Zwróć uwagę, że na Twoją skrzynkę </w:t>
      </w:r>
      <w:r>
        <w:rPr>
          <w:rFonts w:cs="Arial"/>
          <w:sz w:val="20"/>
          <w:szCs w:val="20"/>
        </w:rPr>
        <w:t>przesłana została także wiadomość zawierają</w:t>
      </w:r>
      <w:r w:rsidRPr="00DA56CB">
        <w:rPr>
          <w:rFonts w:cs="Arial"/>
          <w:color w:val="1F4E79"/>
          <w:sz w:val="20"/>
          <w:szCs w:val="20"/>
        </w:rPr>
        <w:t>c</w:t>
      </w:r>
      <w:r w:rsidR="00DD0C24" w:rsidRPr="00DD0C24">
        <w:rPr>
          <w:rFonts w:cs="Arial"/>
          <w:sz w:val="20"/>
          <w:szCs w:val="20"/>
        </w:rPr>
        <w:t>a</w:t>
      </w:r>
      <w:r>
        <w:rPr>
          <w:rFonts w:cs="Arial"/>
          <w:sz w:val="20"/>
          <w:szCs w:val="20"/>
        </w:rPr>
        <w:t xml:space="preserve"> </w:t>
      </w:r>
      <w:r>
        <w:rPr>
          <w:rFonts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cs="Arial"/>
          <w:sz w:val="20"/>
          <w:szCs w:val="20"/>
        </w:rPr>
        <w:t>:</w:t>
      </w:r>
    </w:p>
    <w:p w14:paraId="704BCEB4" w14:textId="77777777" w:rsidR="0038275E" w:rsidRPr="007B2DD6" w:rsidRDefault="00CE7DA2" w:rsidP="003472BE">
      <w:pPr>
        <w:spacing w:before="120" w:after="120" w:line="360" w:lineRule="auto"/>
        <w:jc w:val="center"/>
        <w:rPr>
          <w:rFonts w:cs="Arial"/>
          <w:sz w:val="20"/>
          <w:szCs w:val="20"/>
        </w:rPr>
      </w:pPr>
      <w:r w:rsidRPr="00FD02A1">
        <w:rPr>
          <w:noProof/>
          <w:lang w:eastAsia="pl-PL"/>
        </w:rPr>
        <w:drawing>
          <wp:inline distT="0" distB="0" distL="0" distR="0" wp14:anchorId="1623D24B" wp14:editId="77473BC5">
            <wp:extent cx="6591300" cy="2304415"/>
            <wp:effectExtent l="0" t="0" r="0" b="635"/>
            <wp:docPr id="16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7AC">
        <w:rPr>
          <w:noProof/>
          <w:lang w:eastAsia="pl-PL"/>
        </w:rPr>
        <w:t xml:space="preserve"> </w:t>
      </w:r>
    </w:p>
    <w:p w14:paraId="2745CD7F" w14:textId="77777777" w:rsidR="009C0173" w:rsidRPr="007B2DD6" w:rsidRDefault="00630636" w:rsidP="00A606B0">
      <w:pPr>
        <w:spacing w:before="120" w:after="0" w:line="240" w:lineRule="auto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lastRenderedPageBreak/>
        <w:t>Aby</w:t>
      </w:r>
      <w:r w:rsidR="009C0173" w:rsidRPr="007B2DD6">
        <w:rPr>
          <w:rFonts w:cs="Arial"/>
          <w:sz w:val="20"/>
          <w:szCs w:val="20"/>
        </w:rPr>
        <w:t xml:space="preserve"> zalogowa</w:t>
      </w:r>
      <w:r>
        <w:rPr>
          <w:rFonts w:cs="Arial"/>
          <w:sz w:val="20"/>
          <w:szCs w:val="20"/>
        </w:rPr>
        <w:t>ć</w:t>
      </w:r>
      <w:r w:rsidR="009C0173" w:rsidRPr="007B2DD6">
        <w:rPr>
          <w:rFonts w:cs="Arial"/>
          <w:sz w:val="20"/>
          <w:szCs w:val="20"/>
        </w:rPr>
        <w:t xml:space="preserve"> się do systemu:</w:t>
      </w:r>
    </w:p>
    <w:p w14:paraId="3BE94F96" w14:textId="77777777" w:rsidR="009C0173" w:rsidRPr="00A606B0" w:rsidRDefault="009C0173" w:rsidP="00A606B0">
      <w:pPr>
        <w:pStyle w:val="Akapitzlist"/>
        <w:numPr>
          <w:ilvl w:val="0"/>
          <w:numId w:val="5"/>
        </w:numPr>
        <w:spacing w:before="120" w:after="0" w:line="24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wybierz link znajdujący się w wiadomości o utworzeniu konta</w:t>
      </w:r>
      <w:r w:rsidR="001F34CD">
        <w:rPr>
          <w:rFonts w:cs="Arial"/>
          <w:sz w:val="20"/>
          <w:szCs w:val="20"/>
          <w:lang w:val="pl-PL"/>
        </w:rPr>
        <w:t xml:space="preserve">, </w:t>
      </w:r>
      <w:r w:rsidRPr="00A606B0">
        <w:rPr>
          <w:rFonts w:cs="Arial"/>
          <w:sz w:val="20"/>
          <w:szCs w:val="20"/>
        </w:rPr>
        <w:t>lub</w:t>
      </w:r>
    </w:p>
    <w:p w14:paraId="009F0E27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uruchom </w:t>
      </w:r>
      <w:r w:rsidR="009C0173" w:rsidRPr="007B2DD6">
        <w:rPr>
          <w:rFonts w:cs="Arial"/>
          <w:sz w:val="20"/>
          <w:szCs w:val="20"/>
        </w:rPr>
        <w:t xml:space="preserve">bezpośrednio </w:t>
      </w:r>
      <w:r w:rsidRPr="007B2DD6">
        <w:rPr>
          <w:rFonts w:cs="Arial"/>
          <w:sz w:val="20"/>
          <w:szCs w:val="20"/>
        </w:rPr>
        <w:t>jedną z przeglądarek www:</w:t>
      </w:r>
    </w:p>
    <w:p w14:paraId="70EEADC8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Mozilla Firefox</w:t>
      </w:r>
    </w:p>
    <w:p w14:paraId="0F8DB3AB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Google Chrome</w:t>
      </w:r>
    </w:p>
    <w:p w14:paraId="4A325640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Internet Explorer</w:t>
      </w:r>
    </w:p>
    <w:p w14:paraId="0823B8C2" w14:textId="77777777" w:rsidR="00366D06" w:rsidRPr="007B2DD6" w:rsidRDefault="009C0173" w:rsidP="003472BE">
      <w:p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i </w:t>
      </w:r>
      <w:r w:rsidR="00003313" w:rsidRPr="007B2DD6">
        <w:rPr>
          <w:rFonts w:cs="Arial"/>
          <w:sz w:val="20"/>
          <w:szCs w:val="20"/>
        </w:rPr>
        <w:t>wp</w:t>
      </w:r>
      <w:r w:rsidR="00003313">
        <w:rPr>
          <w:rFonts w:cs="Arial"/>
          <w:sz w:val="20"/>
          <w:szCs w:val="20"/>
        </w:rPr>
        <w:t>rowadź</w:t>
      </w:r>
      <w:r w:rsidR="00003313" w:rsidRPr="007B2DD6">
        <w:rPr>
          <w:rFonts w:cs="Arial"/>
          <w:sz w:val="20"/>
          <w:szCs w:val="20"/>
        </w:rPr>
        <w:t xml:space="preserve"> </w:t>
      </w:r>
      <w:r w:rsidRPr="007B2DD6">
        <w:rPr>
          <w:rFonts w:cs="Arial"/>
          <w:sz w:val="20"/>
          <w:szCs w:val="20"/>
        </w:rPr>
        <w:t xml:space="preserve">adres </w:t>
      </w:r>
      <w:r w:rsidR="00DD0C24">
        <w:rPr>
          <w:rFonts w:cs="Arial"/>
          <w:b/>
          <w:i/>
          <w:color w:val="2A2F69"/>
          <w:szCs w:val="20"/>
        </w:rPr>
        <w:t>https://sl2014.gov.pl/FLogin/FLogin.aspx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6F23A83A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5D73A658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14:paraId="38C15CD4" w14:textId="77777777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>
              <w:rPr>
                <w:b/>
                <w:color w:val="FFFFFF"/>
                <w:sz w:val="20"/>
                <w:szCs w:val="12"/>
              </w:rPr>
              <w:t>UWAGA</w:t>
            </w:r>
            <w:r w:rsidR="00E22BA2">
              <w:rPr>
                <w:b/>
                <w:color w:val="FFFFFF"/>
                <w:sz w:val="20"/>
                <w:szCs w:val="12"/>
              </w:rPr>
              <w:t>!</w:t>
            </w:r>
            <w:r w:rsidR="0030381F">
              <w:rPr>
                <w:b/>
                <w:color w:val="FFFFFF"/>
                <w:sz w:val="20"/>
                <w:szCs w:val="12"/>
              </w:rPr>
              <w:t xml:space="preserve"> </w:t>
            </w:r>
            <w:r w:rsidR="00E22BA2" w:rsidRPr="00E22BA2">
              <w:rPr>
                <w:b/>
                <w:color w:val="FFFFFF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b/>
                <w:color w:val="FFFFFF"/>
                <w:sz w:val="20"/>
                <w:szCs w:val="12"/>
              </w:rPr>
              <w:t>upewnij się, czy korzystasz z aktualnej wersji przeglądarki -</w:t>
            </w:r>
            <w:r w:rsidR="00366D06">
              <w:rPr>
                <w:b/>
                <w:color w:val="FFFFFF"/>
                <w:sz w:val="20"/>
                <w:szCs w:val="12"/>
              </w:rPr>
              <w:t xml:space="preserve"> </w:t>
            </w:r>
          </w:p>
          <w:p w14:paraId="6D130934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>
              <w:rPr>
                <w:b/>
                <w:color w:val="FFFFFF"/>
                <w:sz w:val="20"/>
                <w:szCs w:val="12"/>
              </w:rPr>
              <w:t>SL2014</w:t>
            </w:r>
            <w:r w:rsidRPr="007B2DD6">
              <w:rPr>
                <w:b/>
                <w:color w:val="FFFFFF"/>
                <w:sz w:val="20"/>
                <w:szCs w:val="12"/>
              </w:rPr>
              <w:t xml:space="preserve"> </w:t>
            </w:r>
            <w:r w:rsidR="009C0173" w:rsidRPr="007B2DD6">
              <w:rPr>
                <w:b/>
                <w:color w:val="FFFFFF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b/>
                <w:color w:val="FFFFFF"/>
                <w:sz w:val="20"/>
                <w:szCs w:val="12"/>
              </w:rPr>
              <w:t>(</w:t>
            </w:r>
            <w:r w:rsidR="00E22BA2">
              <w:rPr>
                <w:b/>
                <w:color w:val="FFFFFF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b/>
                <w:color w:val="FFFFFF"/>
                <w:sz w:val="20"/>
                <w:szCs w:val="12"/>
              </w:rPr>
              <w:t xml:space="preserve">oraz </w:t>
            </w:r>
            <w:r w:rsidR="00E22BA2">
              <w:rPr>
                <w:b/>
                <w:color w:val="FFFFFF"/>
                <w:sz w:val="20"/>
                <w:szCs w:val="12"/>
              </w:rPr>
              <w:t xml:space="preserve">dwóch wersjach </w:t>
            </w:r>
            <w:r w:rsidR="00E22BA2">
              <w:rPr>
                <w:b/>
                <w:color w:val="FFFFFF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b/>
                <w:color w:val="FFFFFF"/>
                <w:sz w:val="20"/>
                <w:szCs w:val="12"/>
              </w:rPr>
              <w:t xml:space="preserve"> </w:t>
            </w:r>
            <w:r w:rsidR="00E22BA2">
              <w:rPr>
                <w:b/>
                <w:color w:val="FFFFFF"/>
                <w:sz w:val="20"/>
                <w:szCs w:val="12"/>
              </w:rPr>
              <w:t xml:space="preserve">wyżej </w:t>
            </w:r>
            <w:r w:rsidR="009C0173" w:rsidRPr="007B2DD6">
              <w:rPr>
                <w:b/>
                <w:color w:val="FFFFFF"/>
                <w:sz w:val="20"/>
                <w:szCs w:val="12"/>
              </w:rPr>
              <w:t>przeglądarek</w:t>
            </w:r>
            <w:r w:rsidR="003C77D2">
              <w:rPr>
                <w:b/>
                <w:color w:val="FFFFFF"/>
                <w:sz w:val="20"/>
                <w:szCs w:val="12"/>
              </w:rPr>
              <w:t>.</w:t>
            </w:r>
          </w:p>
          <w:p w14:paraId="0E550814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</w:tc>
      </w:tr>
    </w:tbl>
    <w:p w14:paraId="45F9A56B" w14:textId="7F937D3A" w:rsidR="00863DD9" w:rsidRPr="007B2DD6" w:rsidRDefault="00202BB2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183" w:name="_Toc420319289"/>
      <w:bookmarkStart w:id="1184" w:name="_Toc34911167"/>
      <w:bookmarkStart w:id="1185" w:name="_Toc486496131"/>
      <w:bookmarkEnd w:id="1183"/>
      <w:ins w:id="1186" w:author="Tomasz Kwieciński" w:date="2020-03-12T11:07:00Z">
        <w:r>
          <w:rPr>
            <w:rFonts w:ascii="Calibri" w:hAnsi="Calibri"/>
            <w:color w:val="2A2F69"/>
            <w:lang w:val="pl-PL"/>
          </w:rPr>
          <w:lastRenderedPageBreak/>
          <w:t>Węzeł krajowy</w:t>
        </w:r>
      </w:ins>
      <w:bookmarkEnd w:id="1184"/>
      <w:del w:id="1187" w:author="Tomasz Kwieciński" w:date="2020-03-12T11:07:00Z">
        <w:r w:rsidR="00863DD9" w:rsidRPr="007B2DD6" w:rsidDel="00202BB2">
          <w:rPr>
            <w:rFonts w:ascii="Calibri" w:hAnsi="Calibri"/>
            <w:color w:val="2A2F69"/>
          </w:rPr>
          <w:delText xml:space="preserve">Profil </w:delText>
        </w:r>
        <w:r w:rsidR="001E0D31" w:rsidDel="00202BB2">
          <w:rPr>
            <w:rFonts w:ascii="Calibri" w:hAnsi="Calibri"/>
            <w:color w:val="2A2F69"/>
            <w:lang w:val="pl-PL"/>
          </w:rPr>
          <w:delText>z</w:delText>
        </w:r>
        <w:r w:rsidR="001E0D31" w:rsidRPr="007B2DD6" w:rsidDel="00202BB2">
          <w:rPr>
            <w:rFonts w:ascii="Calibri" w:hAnsi="Calibri"/>
            <w:color w:val="2A2F69"/>
          </w:rPr>
          <w:delText>aufany</w:delText>
        </w:r>
      </w:del>
      <w:bookmarkEnd w:id="1185"/>
    </w:p>
    <w:p w14:paraId="154BC687" w14:textId="1040CDD9" w:rsidR="00BC40E8" w:rsidRPr="007B2DD6" w:rsidRDefault="001E0D31" w:rsidP="00BC40E8">
      <w:pPr>
        <w:jc w:val="center"/>
      </w:pPr>
      <w:del w:id="1188" w:author="Tomasz Kwieciński" w:date="2020-03-12T11:07:00Z">
        <w:r w:rsidDel="00202BB2">
          <w:rPr>
            <w:noProof/>
            <w:lang w:eastAsia="pl-PL"/>
          </w:rPr>
          <w:drawing>
            <wp:inline distT="0" distB="0" distL="0" distR="0" wp14:anchorId="4347B536" wp14:editId="7A0FEFDD">
              <wp:extent cx="4981575" cy="4029075"/>
              <wp:effectExtent l="0" t="0" r="9525" b="9525"/>
              <wp:docPr id="728" name="Obraz 7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1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981575" cy="40290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1189" w:author="Tomasz Kwieciński" w:date="2020-03-12T11:07:00Z">
        <w:r w:rsidR="00202BB2">
          <w:rPr>
            <w:noProof/>
            <w:lang w:eastAsia="pl-PL"/>
          </w:rPr>
          <w:drawing>
            <wp:inline distT="0" distB="0" distL="0" distR="0" wp14:anchorId="2125C9E3" wp14:editId="41BECAF4">
              <wp:extent cx="3067050" cy="4752975"/>
              <wp:effectExtent l="0" t="0" r="0" b="9525"/>
              <wp:docPr id="1" name="Obraz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8"/>
                      <pic:cNvPicPr>
                        <a:picLocks noChangeAspect="1" noChangeArrowheads="1"/>
                      </pic:cNvPicPr>
                    </pic:nvPicPr>
                    <pic:blipFill>
                      <a:blip r:embed="rId1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067050" cy="4752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170BD58E" w14:textId="0E2A8E41" w:rsidR="00194C32" w:rsidRDefault="002663ED">
      <w:pPr>
        <w:spacing w:before="120" w:after="120" w:line="360" w:lineRule="auto"/>
        <w:jc w:val="both"/>
        <w:rPr>
          <w:ins w:id="1190" w:author="Tomasz Kwieciński" w:date="2020-03-12T11:08:00Z"/>
          <w:rFonts w:cs="Arial"/>
          <w:sz w:val="20"/>
          <w:szCs w:val="20"/>
        </w:rPr>
        <w:pPrChange w:id="1191" w:author="Tomasz Kwieciński" w:date="2020-03-12T11:08:00Z">
          <w:pPr>
            <w:spacing w:before="120" w:after="0" w:line="240" w:lineRule="auto"/>
            <w:jc w:val="both"/>
          </w:pPr>
        </w:pPrChange>
      </w:pPr>
      <w:del w:id="1192" w:author="Tomasz Kwieciński" w:date="2020-03-12T11:08:00Z">
        <w:r w:rsidRPr="007B2DD6" w:rsidDel="00202BB2">
          <w:rPr>
            <w:rFonts w:cs="Arial"/>
            <w:sz w:val="20"/>
            <w:szCs w:val="20"/>
          </w:rPr>
          <w:delText>P</w:delText>
        </w:r>
      </w:del>
      <w:ins w:id="1193" w:author="Tomasz Kwieciński" w:date="2020-03-12T11:08:00Z">
        <w:r w:rsidR="00202BB2" w:rsidRPr="007042EB">
          <w:rPr>
            <w:sz w:val="20"/>
          </w:rPr>
          <w:t xml:space="preserve">System </w:t>
        </w:r>
        <w:r w:rsidR="00202BB2" w:rsidRPr="007042EB">
          <w:rPr>
            <w:rFonts w:asciiTheme="minorHAnsi" w:hAnsiTheme="minorHAnsi" w:cs="Arial"/>
            <w:sz w:val="20"/>
            <w:szCs w:val="20"/>
          </w:rPr>
          <w:t>umożliwia</w:t>
        </w:r>
        <w:r w:rsidR="00202BB2" w:rsidRPr="007042EB">
          <w:rPr>
            <w:sz w:val="20"/>
          </w:rPr>
          <w:t xml:space="preserve"> logowanie za pomocą Węzła krajowego </w:t>
        </w:r>
        <w:r w:rsidR="00202BB2">
          <w:rPr>
            <w:sz w:val="20"/>
          </w:rPr>
          <w:t xml:space="preserve">poprzez funkcję dostępną w kafelku </w:t>
        </w:r>
        <w:r w:rsidR="00202BB2" w:rsidRPr="007042EB">
          <w:rPr>
            <w:sz w:val="20"/>
          </w:rPr>
          <w:t>Login.gov.pl.</w:t>
        </w:r>
      </w:ins>
      <w:del w:id="1194" w:author="Tomasz Kwieciński" w:date="2020-03-12T11:08:00Z">
        <w:r w:rsidRPr="007B2DD6" w:rsidDel="00202BB2">
          <w:rPr>
            <w:rFonts w:cs="Arial"/>
            <w:sz w:val="20"/>
            <w:szCs w:val="20"/>
          </w:rPr>
          <w:delText xml:space="preserve">odstawową metodą logowania do systemu jest uwierzytelnienie za pomocą </w:delText>
        </w:r>
        <w:r w:rsidR="001E0D31" w:rsidDel="00202BB2">
          <w:rPr>
            <w:rFonts w:cs="Arial"/>
            <w:sz w:val="20"/>
            <w:szCs w:val="20"/>
          </w:rPr>
          <w:delText>profilu zaufanego</w:delText>
        </w:r>
        <w:r w:rsidRPr="007B2DD6" w:rsidDel="00202BB2">
          <w:rPr>
            <w:rFonts w:cs="Arial"/>
            <w:sz w:val="20"/>
            <w:szCs w:val="20"/>
          </w:rPr>
          <w:delText>.</w:delText>
        </w:r>
        <w:r w:rsidR="00405632" w:rsidRPr="007B2DD6" w:rsidDel="00202BB2">
          <w:rPr>
            <w:rFonts w:cs="Arial"/>
            <w:sz w:val="20"/>
            <w:szCs w:val="20"/>
          </w:rPr>
          <w:delText xml:space="preserve"> </w:delText>
        </w:r>
      </w:del>
    </w:p>
    <w:p w14:paraId="6E254F3E" w14:textId="285DDE1C" w:rsidR="00202BB2" w:rsidRPr="007B2DD6" w:rsidRDefault="00202BB2">
      <w:pPr>
        <w:spacing w:before="120" w:after="120" w:line="360" w:lineRule="auto"/>
        <w:jc w:val="both"/>
        <w:rPr>
          <w:rFonts w:cs="Arial"/>
          <w:sz w:val="20"/>
          <w:szCs w:val="20"/>
        </w:rPr>
        <w:pPrChange w:id="1195" w:author="Tomasz Kwieciński" w:date="2020-03-12T11:08:00Z">
          <w:pPr>
            <w:spacing w:before="120" w:after="0" w:line="240" w:lineRule="auto"/>
            <w:jc w:val="both"/>
          </w:pPr>
        </w:pPrChange>
      </w:pPr>
      <w:ins w:id="1196" w:author="Tomasz Kwieciński" w:date="2020-03-12T11:08:00Z">
        <w:r w:rsidRPr="00AD7E70">
          <w:rPr>
            <w:noProof/>
            <w:lang w:eastAsia="pl-PL"/>
          </w:rPr>
          <w:lastRenderedPageBreak/>
          <w:drawing>
            <wp:inline distT="0" distB="0" distL="0" distR="0" wp14:anchorId="341E90E5" wp14:editId="13A967ED">
              <wp:extent cx="5972810" cy="3188335"/>
              <wp:effectExtent l="0" t="0" r="8890" b="0"/>
              <wp:docPr id="17" name="Obraz 1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1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72810" cy="31883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1F2EFF0E" w14:textId="113021C6" w:rsidR="00202BB2" w:rsidRPr="00202BB2" w:rsidRDefault="00202BB2">
      <w:pPr>
        <w:spacing w:before="120" w:after="120" w:line="360" w:lineRule="auto"/>
        <w:rPr>
          <w:ins w:id="1197" w:author="Tomasz Kwieciński" w:date="2020-03-12T11:09:00Z"/>
          <w:rFonts w:asciiTheme="minorHAnsi" w:hAnsiTheme="minorHAnsi" w:cs="Arial"/>
          <w:sz w:val="20"/>
          <w:szCs w:val="20"/>
          <w:rPrChange w:id="1198" w:author="Tomasz Kwieciński" w:date="2020-03-12T11:09:00Z">
            <w:rPr>
              <w:ins w:id="1199" w:author="Tomasz Kwieciński" w:date="2020-03-12T11:09:00Z"/>
              <w:rFonts w:cs="Arial"/>
              <w:sz w:val="20"/>
              <w:szCs w:val="20"/>
            </w:rPr>
          </w:rPrChange>
        </w:rPr>
        <w:pPrChange w:id="1200" w:author="Tomasz Kwieciński" w:date="2020-03-12T11:09:00Z">
          <w:pPr>
            <w:spacing w:before="120" w:after="0" w:line="240" w:lineRule="auto"/>
            <w:jc w:val="both"/>
          </w:pPr>
        </w:pPrChange>
      </w:pPr>
      <w:ins w:id="1201" w:author="Tomasz Kwieciński" w:date="2020-03-12T11:09:00Z">
        <w:r>
          <w:rPr>
            <w:rFonts w:asciiTheme="minorHAnsi" w:hAnsiTheme="minorHAnsi" w:cs="Arial"/>
            <w:sz w:val="20"/>
            <w:szCs w:val="20"/>
          </w:rPr>
          <w:t xml:space="preserve">Opcja </w:t>
        </w:r>
        <w:r w:rsidRPr="007042EB">
          <w:rPr>
            <w:rFonts w:asciiTheme="minorHAnsi" w:hAnsiTheme="minorHAnsi" w:cs="Arial"/>
            <w:sz w:val="20"/>
            <w:szCs w:val="20"/>
          </w:rPr>
          <w:t xml:space="preserve">Profil Zaufany </w:t>
        </w:r>
        <w:r>
          <w:rPr>
            <w:rFonts w:asciiTheme="minorHAnsi" w:hAnsiTheme="minorHAnsi" w:cs="Arial"/>
            <w:sz w:val="20"/>
            <w:szCs w:val="20"/>
          </w:rPr>
          <w:t>jest zalecanym</w:t>
        </w:r>
        <w:r w:rsidRPr="007042EB">
          <w:rPr>
            <w:rFonts w:asciiTheme="minorHAnsi" w:hAnsiTheme="minorHAnsi" w:cs="Arial"/>
            <w:sz w:val="20"/>
            <w:szCs w:val="20"/>
          </w:rPr>
          <w:t xml:space="preserve"> spos</w:t>
        </w:r>
        <w:r>
          <w:rPr>
            <w:rFonts w:asciiTheme="minorHAnsi" w:hAnsiTheme="minorHAnsi" w:cs="Arial"/>
            <w:sz w:val="20"/>
            <w:szCs w:val="20"/>
          </w:rPr>
          <w:t>o</w:t>
        </w:r>
        <w:r w:rsidRPr="007042EB">
          <w:rPr>
            <w:rFonts w:asciiTheme="minorHAnsi" w:hAnsiTheme="minorHAnsi" w:cs="Arial"/>
            <w:sz w:val="20"/>
            <w:szCs w:val="20"/>
          </w:rPr>
          <w:t>b</w:t>
        </w:r>
        <w:r>
          <w:rPr>
            <w:rFonts w:asciiTheme="minorHAnsi" w:hAnsiTheme="minorHAnsi" w:cs="Arial"/>
            <w:sz w:val="20"/>
            <w:szCs w:val="20"/>
          </w:rPr>
          <w:t>em</w:t>
        </w:r>
        <w:r w:rsidRPr="007042EB">
          <w:rPr>
            <w:rFonts w:asciiTheme="minorHAnsi" w:hAnsiTheme="minorHAnsi" w:cs="Arial"/>
            <w:sz w:val="20"/>
            <w:szCs w:val="20"/>
          </w:rPr>
          <w:t xml:space="preserve"> logowania.</w:t>
        </w:r>
        <w:r>
          <w:rPr>
            <w:rFonts w:asciiTheme="minorHAnsi" w:hAnsiTheme="minorHAnsi" w:cs="Arial"/>
            <w:sz w:val="20"/>
            <w:szCs w:val="20"/>
          </w:rPr>
          <w:t xml:space="preserve"> Jeśli posiadasz e-dowód oraz zainstalowany czytnik możesz skorzystać z opcji e-dowód.</w:t>
        </w:r>
      </w:ins>
    </w:p>
    <w:p w14:paraId="3C0C5804" w14:textId="35CE1C1E" w:rsidR="002663ED" w:rsidRPr="007B2DD6" w:rsidRDefault="00405632" w:rsidP="00A606B0">
      <w:pPr>
        <w:spacing w:before="120" w:after="0" w:line="240" w:lineRule="auto"/>
        <w:jc w:val="both"/>
        <w:rPr>
          <w:noProof/>
          <w:lang w:eastAsia="pl-PL"/>
        </w:rPr>
      </w:pPr>
      <w:r w:rsidRPr="007B2DD6">
        <w:rPr>
          <w:rFonts w:cs="Arial"/>
          <w:sz w:val="20"/>
          <w:szCs w:val="20"/>
        </w:rPr>
        <w:t>Jeżeli jeszcze nie posiadasz</w:t>
      </w:r>
      <w:r w:rsidR="004A30B9">
        <w:rPr>
          <w:rFonts w:cs="Arial"/>
          <w:sz w:val="20"/>
          <w:szCs w:val="20"/>
        </w:rPr>
        <w:t xml:space="preserve"> profilu zaufanego</w:t>
      </w:r>
      <w:r w:rsidRPr="007B2DD6">
        <w:rPr>
          <w:rFonts w:cs="Arial"/>
          <w:sz w:val="20"/>
          <w:szCs w:val="20"/>
        </w:rPr>
        <w:t xml:space="preserve">, wejdź na stronę rejestracji w portalu </w:t>
      </w:r>
      <w:r w:rsidR="001E0D31">
        <w:rPr>
          <w:rFonts w:cs="Arial"/>
          <w:sz w:val="20"/>
          <w:szCs w:val="20"/>
        </w:rPr>
        <w:t>pz.gov.pl</w:t>
      </w:r>
      <w:r w:rsidR="001E0D31" w:rsidRPr="007B2DD6">
        <w:rPr>
          <w:rFonts w:cs="Arial"/>
          <w:sz w:val="20"/>
          <w:szCs w:val="20"/>
        </w:rPr>
        <w:t xml:space="preserve"> </w:t>
      </w:r>
      <w:r w:rsidRPr="007B2DD6">
        <w:rPr>
          <w:rFonts w:cs="Arial"/>
          <w:sz w:val="20"/>
          <w:szCs w:val="20"/>
        </w:rPr>
        <w:t>i skorzystaj z funkcji</w:t>
      </w:r>
      <w:r w:rsidR="00795630">
        <w:rPr>
          <w:rFonts w:cs="Arial"/>
          <w:sz w:val="20"/>
          <w:szCs w:val="20"/>
        </w:rPr>
        <w:t xml:space="preserve"> </w:t>
      </w:r>
      <w:r w:rsidR="00795630" w:rsidRPr="00A606B0">
        <w:rPr>
          <w:rFonts w:cs="Arial"/>
          <w:i/>
          <w:sz w:val="20"/>
          <w:szCs w:val="20"/>
        </w:rPr>
        <w:t>Zarejestruj się</w:t>
      </w:r>
    </w:p>
    <w:p w14:paraId="40996A78" w14:textId="77777777" w:rsidR="00795630" w:rsidRPr="00795630" w:rsidRDefault="00CE7DA2" w:rsidP="00A606B0">
      <w:pPr>
        <w:spacing w:before="120" w:after="120" w:line="360" w:lineRule="auto"/>
        <w:rPr>
          <w:rFonts w:cs="Arial"/>
          <w:sz w:val="20"/>
          <w:szCs w:val="20"/>
        </w:rPr>
      </w:pPr>
      <w:r>
        <w:rPr>
          <w:noProof/>
          <w:lang w:eastAsia="pl-PL"/>
        </w:rPr>
        <w:drawing>
          <wp:anchor distT="0" distB="0" distL="114300" distR="114300" simplePos="0" relativeHeight="251670528" behindDoc="0" locked="0" layoutInCell="1" allowOverlap="1" wp14:anchorId="11194C0F" wp14:editId="12878CE5">
            <wp:simplePos x="0" y="0"/>
            <wp:positionH relativeFrom="column">
              <wp:posOffset>-64135</wp:posOffset>
            </wp:positionH>
            <wp:positionV relativeFrom="paragraph">
              <wp:posOffset>170180</wp:posOffset>
            </wp:positionV>
            <wp:extent cx="1391285" cy="381635"/>
            <wp:effectExtent l="0" t="0" r="0" b="0"/>
            <wp:wrapSquare wrapText="bothSides"/>
            <wp:docPr id="1553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5630" w:rsidRPr="00795630">
        <w:rPr>
          <w:rFonts w:cs="Arial"/>
          <w:sz w:val="20"/>
          <w:szCs w:val="20"/>
        </w:rPr>
        <w:br/>
      </w:r>
    </w:p>
    <w:p w14:paraId="58964F57" w14:textId="77777777" w:rsidR="00BC40E8" w:rsidRPr="007B2DD6" w:rsidRDefault="00BC40E8" w:rsidP="003472BE">
      <w:pPr>
        <w:spacing w:before="120" w:after="120" w:line="360" w:lineRule="auto"/>
        <w:rPr>
          <w:rFonts w:cs="Arial"/>
          <w:sz w:val="18"/>
          <w:szCs w:val="20"/>
        </w:rPr>
      </w:pPr>
    </w:p>
    <w:p w14:paraId="3004D632" w14:textId="54B70C80" w:rsidR="001E0D31" w:rsidRDefault="001E0D31" w:rsidP="00795630">
      <w:pPr>
        <w:spacing w:before="120" w:after="120" w:line="360" w:lineRule="auto"/>
        <w:jc w:val="both"/>
        <w:rPr>
          <w:sz w:val="20"/>
        </w:rPr>
      </w:pPr>
      <w:r>
        <w:rPr>
          <w:rFonts w:asciiTheme="minorHAnsi" w:hAnsiTheme="minorHAnsi" w:cs="Arial"/>
          <w:sz w:val="20"/>
          <w:szCs w:val="20"/>
        </w:rPr>
        <w:t>W</w:t>
      </w:r>
      <w:r w:rsidRPr="00E34469">
        <w:rPr>
          <w:rFonts w:asciiTheme="minorHAnsi" w:hAnsiTheme="minorHAnsi" w:cs="Arial"/>
          <w:sz w:val="20"/>
          <w:szCs w:val="20"/>
        </w:rPr>
        <w:t xml:space="preserve">raz z </w:t>
      </w:r>
      <w:r>
        <w:rPr>
          <w:rFonts w:asciiTheme="minorHAnsi" w:hAnsiTheme="minorHAnsi" w:cs="Arial"/>
          <w:sz w:val="20"/>
          <w:szCs w:val="20"/>
        </w:rPr>
        <w:t xml:space="preserve">rejestracją i </w:t>
      </w:r>
      <w:r w:rsidRPr="00E34469">
        <w:rPr>
          <w:rFonts w:asciiTheme="minorHAnsi" w:hAnsiTheme="minorHAnsi" w:cs="Arial"/>
          <w:sz w:val="20"/>
          <w:szCs w:val="20"/>
        </w:rPr>
        <w:t xml:space="preserve">utworzeniem konta w systemie Profil Zaufany </w:t>
      </w:r>
      <w:r>
        <w:rPr>
          <w:rFonts w:asciiTheme="minorHAnsi" w:hAnsiTheme="minorHAnsi" w:cs="Arial"/>
          <w:sz w:val="20"/>
          <w:szCs w:val="20"/>
        </w:rPr>
        <w:t>automatycznie składany jest</w:t>
      </w:r>
      <w:r w:rsidRPr="00E34469">
        <w:rPr>
          <w:rFonts w:asciiTheme="minorHAnsi" w:hAnsiTheme="minorHAnsi" w:cs="Arial"/>
          <w:sz w:val="20"/>
          <w:szCs w:val="20"/>
        </w:rPr>
        <w:t xml:space="preserve"> wniosek o profil zaufany.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E34469">
        <w:rPr>
          <w:rFonts w:asciiTheme="minorHAnsi" w:hAnsiTheme="minorHAnsi" w:cs="Arial"/>
          <w:sz w:val="20"/>
          <w:szCs w:val="20"/>
        </w:rPr>
        <w:t>System wyświetla również termin w jakim użytkownik powinien dokonać potwierdzenia wniosku w punkcie potwierdzającym oraz odnośnik do listy punktów potwierdzających.</w:t>
      </w:r>
    </w:p>
    <w:p w14:paraId="6D75B167" w14:textId="79887586" w:rsidR="00795630" w:rsidRPr="00795630" w:rsidRDefault="00795630" w:rsidP="00795630">
      <w:pPr>
        <w:spacing w:before="120" w:after="120" w:line="360" w:lineRule="auto"/>
        <w:jc w:val="both"/>
        <w:rPr>
          <w:sz w:val="20"/>
        </w:rPr>
      </w:pPr>
      <w:r w:rsidRPr="00795630">
        <w:rPr>
          <w:sz w:val="20"/>
        </w:rPr>
        <w:t>Po uzyskaniu profilu zaufanego logowanie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39"/>
        <w:gridCol w:w="4265"/>
      </w:tblGrid>
      <w:tr w:rsidR="00795630" w:rsidRPr="007B2DD6" w14:paraId="2089F7B4" w14:textId="77777777" w:rsidTr="00E1344F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14:paraId="5723A6D1" w14:textId="031184E1" w:rsidR="00795630" w:rsidRPr="00795630" w:rsidRDefault="00551C17" w:rsidP="00E1344F">
            <w:pPr>
              <w:spacing w:before="120" w:after="0" w:line="360" w:lineRule="auto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8DD4A4A" wp14:editId="2C77AB76">
                  <wp:extent cx="5972810" cy="2727325"/>
                  <wp:effectExtent l="0" t="0" r="8890" b="0"/>
                  <wp:docPr id="729" name="Obraz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2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14:paraId="0DC37712" w14:textId="07DDA1A8" w:rsidR="00795630" w:rsidRPr="00795630" w:rsidDel="00202BB2" w:rsidRDefault="00795630" w:rsidP="00E1344F">
            <w:pPr>
              <w:spacing w:before="120" w:after="0" w:line="360" w:lineRule="auto"/>
              <w:jc w:val="both"/>
              <w:rPr>
                <w:del w:id="1202" w:author="Tomasz Kwieciński" w:date="2020-03-12T11:13:00Z"/>
                <w:sz w:val="20"/>
                <w:szCs w:val="20"/>
              </w:rPr>
            </w:pPr>
            <w:r w:rsidRPr="00795630">
              <w:rPr>
                <w:sz w:val="20"/>
                <w:szCs w:val="20"/>
              </w:rPr>
              <w:t xml:space="preserve">Po wyborze </w:t>
            </w:r>
            <w:del w:id="1203" w:author="Tomasz Kwieciński" w:date="2020-03-12T11:13:00Z">
              <w:r w:rsidRPr="00795630" w:rsidDel="00202BB2">
                <w:rPr>
                  <w:sz w:val="20"/>
                  <w:szCs w:val="20"/>
                </w:rPr>
                <w:delText xml:space="preserve">funkcji </w:delText>
              </w:r>
            </w:del>
            <w:ins w:id="1204" w:author="Tomasz Kwieciński" w:date="2020-03-12T11:13:00Z">
              <w:r w:rsidR="00202BB2">
                <w:rPr>
                  <w:sz w:val="20"/>
                  <w:szCs w:val="20"/>
                </w:rPr>
                <w:t>opcji</w:t>
              </w:r>
              <w:r w:rsidR="00202BB2" w:rsidRPr="00795630">
                <w:rPr>
                  <w:sz w:val="20"/>
                  <w:szCs w:val="20"/>
                </w:rPr>
                <w:t xml:space="preserve"> </w:t>
              </w:r>
            </w:ins>
            <w:del w:id="1205" w:author="Tomasz Kwieciński" w:date="2020-03-12T11:13:00Z">
              <w:r w:rsidR="00551C17" w:rsidDel="00202BB2">
                <w:rPr>
                  <w:i/>
                  <w:sz w:val="20"/>
                  <w:szCs w:val="20"/>
                </w:rPr>
                <w:delText>p</w:delText>
              </w:r>
            </w:del>
            <w:ins w:id="1206" w:author="Tomasz Kwieciński" w:date="2020-03-12T11:13:00Z">
              <w:r w:rsidR="00202BB2">
                <w:rPr>
                  <w:i/>
                  <w:sz w:val="20"/>
                  <w:szCs w:val="20"/>
                </w:rPr>
                <w:t>P</w:t>
              </w:r>
            </w:ins>
            <w:r w:rsidR="00551C17">
              <w:rPr>
                <w:i/>
                <w:sz w:val="20"/>
                <w:szCs w:val="20"/>
              </w:rPr>
              <w:t xml:space="preserve">rofil </w:t>
            </w:r>
            <w:ins w:id="1207" w:author="Tomasz Kwieciński" w:date="2020-03-12T11:13:00Z">
              <w:r w:rsidR="00202BB2">
                <w:rPr>
                  <w:i/>
                  <w:sz w:val="20"/>
                  <w:szCs w:val="20"/>
                </w:rPr>
                <w:t>Z</w:t>
              </w:r>
            </w:ins>
            <w:del w:id="1208" w:author="Tomasz Kwieciński" w:date="2020-03-12T11:13:00Z">
              <w:r w:rsidR="00551C17" w:rsidDel="00202BB2">
                <w:rPr>
                  <w:i/>
                  <w:sz w:val="20"/>
                  <w:szCs w:val="20"/>
                </w:rPr>
                <w:delText>z</w:delText>
              </w:r>
            </w:del>
            <w:r w:rsidR="00551C17">
              <w:rPr>
                <w:i/>
                <w:sz w:val="20"/>
                <w:szCs w:val="20"/>
              </w:rPr>
              <w:t>aufany</w:t>
            </w:r>
            <w:r w:rsidR="00551C17" w:rsidRPr="00795630">
              <w:rPr>
                <w:sz w:val="20"/>
                <w:szCs w:val="20"/>
              </w:rPr>
              <w:t xml:space="preserve"> </w:t>
            </w:r>
            <w:r w:rsidRPr="00795630">
              <w:rPr>
                <w:sz w:val="20"/>
                <w:szCs w:val="20"/>
              </w:rPr>
              <w:t xml:space="preserve">następuje przekierowanie na </w:t>
            </w:r>
            <w:r w:rsidR="00551C17">
              <w:rPr>
                <w:sz w:val="20"/>
                <w:szCs w:val="20"/>
              </w:rPr>
              <w:t>stronę logowania</w:t>
            </w:r>
            <w:ins w:id="1209" w:author="Tomasz Kwieciński" w:date="2020-03-12T11:13:00Z">
              <w:r w:rsidR="00202BB2">
                <w:rPr>
                  <w:rFonts w:asciiTheme="minorHAnsi" w:hAnsiTheme="minorHAnsi"/>
                  <w:sz w:val="20"/>
                  <w:szCs w:val="20"/>
                </w:rPr>
                <w:t xml:space="preserve"> w serwisie pz.gov.pl</w:t>
              </w:r>
            </w:ins>
            <w:del w:id="1210" w:author="Tomasz Kwieciński" w:date="2020-03-12T11:13:00Z">
              <w:r w:rsidRPr="00795630" w:rsidDel="00202BB2">
                <w:rPr>
                  <w:sz w:val="20"/>
                  <w:szCs w:val="20"/>
                </w:rPr>
                <w:delText>:</w:delText>
              </w:r>
            </w:del>
          </w:p>
          <w:p w14:paraId="1EBBAA88" w14:textId="77777777" w:rsidR="00795630" w:rsidRPr="00795630" w:rsidRDefault="00795630" w:rsidP="00E1344F">
            <w:pPr>
              <w:spacing w:before="120" w:after="0" w:line="360" w:lineRule="auto"/>
              <w:rPr>
                <w:sz w:val="20"/>
                <w:szCs w:val="20"/>
              </w:rPr>
            </w:pPr>
          </w:p>
        </w:tc>
      </w:tr>
    </w:tbl>
    <w:p w14:paraId="67F07520" w14:textId="77777777" w:rsidR="00795630" w:rsidRPr="007B2DD6" w:rsidRDefault="00795630" w:rsidP="003472BE">
      <w:pPr>
        <w:spacing w:before="120" w:after="120" w:line="360" w:lineRule="auto"/>
        <w:jc w:val="both"/>
        <w:rPr>
          <w:sz w:val="20"/>
        </w:rPr>
      </w:pPr>
    </w:p>
    <w:tbl>
      <w:tblPr>
        <w:tblW w:w="14220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434"/>
      </w:tblGrid>
      <w:tr w:rsidR="001F34CD" w:rsidRPr="007B2DD6" w14:paraId="05585542" w14:textId="77777777" w:rsidTr="006845F9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ECA4A6F" w14:textId="77777777" w:rsidR="001F34CD" w:rsidRPr="001F34CD" w:rsidRDefault="00CE7DA2" w:rsidP="00E1344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D64024">
              <w:rPr>
                <w:noProof/>
                <w:lang w:eastAsia="pl-PL"/>
              </w:rPr>
              <w:lastRenderedPageBreak/>
              <w:drawing>
                <wp:inline distT="0" distB="0" distL="0" distR="0" wp14:anchorId="1E4F3556" wp14:editId="5FBDF1DE">
                  <wp:extent cx="6071870" cy="3716020"/>
                  <wp:effectExtent l="0" t="0" r="5080" b="0"/>
                  <wp:docPr id="20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1870" cy="3716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19636D4" w14:textId="77777777" w:rsidR="001F34CD" w:rsidRPr="001F34CD" w:rsidRDefault="001F34CD" w:rsidP="00E1344F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F34CD">
              <w:rPr>
                <w:noProof/>
                <w:sz w:val="20"/>
                <w:szCs w:val="20"/>
                <w:lang w:eastAsia="pl-PL"/>
              </w:rPr>
              <w:t xml:space="preserve">Po wprowadzeniu Loginu i Hasła system prosi </w:t>
            </w:r>
            <w:r w:rsidRPr="001F34CD">
              <w:rPr>
                <w:noProof/>
                <w:sz w:val="20"/>
                <w:szCs w:val="20"/>
                <w:lang w:eastAsia="pl-PL"/>
              </w:rPr>
              <w:br/>
              <w:t xml:space="preserve">o podpisanie dokumentu – wybierz funkcję </w:t>
            </w:r>
            <w:r w:rsidRPr="001F34CD">
              <w:rPr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Pr="001F34CD"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7AC226D3" w14:textId="77777777" w:rsidR="001F34CD" w:rsidRPr="001F34CD" w:rsidRDefault="001F34CD" w:rsidP="00E1344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  <w:tr w:rsidR="000F59D5" w:rsidRPr="007B2DD6" w14:paraId="427D6140" w14:textId="77777777" w:rsidTr="006845F9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EF0CB0C" w14:textId="0BC21BA2" w:rsidR="000F59D5" w:rsidRPr="007B2DD6" w:rsidRDefault="00CE7DA2" w:rsidP="000F59D5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DD4D19">
              <w:rPr>
                <w:noProof/>
                <w:lang w:eastAsia="pl-PL"/>
              </w:rPr>
              <w:lastRenderedPageBreak/>
              <w:drawing>
                <wp:inline distT="0" distB="0" distL="0" distR="0" wp14:anchorId="14F4B262" wp14:editId="0A6C2030">
                  <wp:extent cx="5976620" cy="2589530"/>
                  <wp:effectExtent l="0" t="0" r="5080" b="1270"/>
                  <wp:docPr id="21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58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6AA68A5" w14:textId="64CF7A2E" w:rsidR="000F59D5" w:rsidRPr="007B2DD6" w:rsidRDefault="000F59D5" w:rsidP="000F59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E4001">
              <w:rPr>
                <w:noProof/>
                <w:sz w:val="20"/>
                <w:szCs w:val="20"/>
                <w:lang w:eastAsia="pl-PL"/>
              </w:rPr>
              <w:t>System poprosi Cię o potwierdzenie podpisu poprzez specjalny kod autoryzacyjny.</w:t>
            </w:r>
            <w:r w:rsidR="005C749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Ot</w:t>
            </w:r>
            <w:r w:rsidR="005C749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 w:rsidR="005C749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="005C749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maila </w:t>
            </w:r>
            <w:r w:rsidR="005C749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5C749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5C749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5C749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 (w zależności jakiego wyboru dokonał</w:t>
            </w:r>
            <w:r w:rsidR="005C749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eś/aś</w:t>
            </w:r>
            <w:r w:rsidR="005C749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0F59D5" w:rsidRPr="007B2DD6" w14:paraId="3FA5E979" w14:textId="77777777" w:rsidTr="006845F9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4500C67" w14:textId="2F34FDCE" w:rsidR="000F59D5" w:rsidRPr="007B2DD6" w:rsidRDefault="005C7496" w:rsidP="000F59D5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DD4D19">
              <w:rPr>
                <w:noProof/>
                <w:lang w:eastAsia="pl-PL"/>
              </w:rPr>
              <w:drawing>
                <wp:inline distT="0" distB="0" distL="0" distR="0" wp14:anchorId="6BFD7D72" wp14:editId="76C26729">
                  <wp:extent cx="5969000" cy="2435860"/>
                  <wp:effectExtent l="0" t="0" r="0" b="2540"/>
                  <wp:docPr id="730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43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57E76F1" w14:textId="13F30CC1" w:rsidR="000F59D5" w:rsidRPr="007B2DD6" w:rsidRDefault="000F59D5" w:rsidP="000F59D5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P</w:t>
            </w:r>
            <w:r w:rsidRPr="007B2DD6">
              <w:rPr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noProof/>
                <w:sz w:val="20"/>
                <w:szCs w:val="20"/>
                <w:lang w:eastAsia="pl-PL"/>
              </w:rPr>
              <w:t>ź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Pr="000F59D5">
              <w:rPr>
                <w:noProof/>
                <w:sz w:val="20"/>
                <w:szCs w:val="20"/>
                <w:lang w:eastAsia="pl-PL"/>
              </w:rPr>
              <w:t>Jeżeli wprowadzony kod będzie prawidłowy, zostaniesz zalogowany do systemu</w:t>
            </w:r>
            <w:ins w:id="1211" w:author="Tomasz Kwieciński" w:date="2020-03-12T11:15:00Z">
              <w:r w:rsidR="00202BB2">
                <w:rPr>
                  <w:noProof/>
                  <w:sz w:val="20"/>
                  <w:szCs w:val="20"/>
                  <w:lang w:eastAsia="pl-PL"/>
                </w:rPr>
                <w:t xml:space="preserve"> SL2014</w:t>
              </w:r>
            </w:ins>
            <w:r w:rsidRPr="000F59D5"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5AFA8C57" w14:textId="7777777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12" w:name="_Toc486496132"/>
      <w:bookmarkStart w:id="1213" w:name="_Toc34911168"/>
      <w:r w:rsidRPr="007B2DD6">
        <w:rPr>
          <w:rFonts w:ascii="Calibri" w:hAnsi="Calibri"/>
          <w:color w:val="2A2F69"/>
        </w:rPr>
        <w:lastRenderedPageBreak/>
        <w:t>Certyfikat kwalifikowany</w:t>
      </w:r>
      <w:bookmarkEnd w:id="1212"/>
      <w:bookmarkEnd w:id="1213"/>
    </w:p>
    <w:p w14:paraId="58E6C716" w14:textId="39012E89" w:rsidR="00BC40E8" w:rsidRPr="007B2DD6" w:rsidRDefault="00BC40E8" w:rsidP="003472BE">
      <w:pPr>
        <w:spacing w:before="120" w:after="120" w:line="360" w:lineRule="auto"/>
        <w:jc w:val="both"/>
        <w:rPr>
          <w:rFonts w:cs="Arial"/>
          <w:i/>
          <w:sz w:val="20"/>
          <w:szCs w:val="20"/>
        </w:rPr>
      </w:pPr>
      <w:r w:rsidRPr="007B2DD6">
        <w:rPr>
          <w:rFonts w:cs="Arial"/>
          <w:sz w:val="20"/>
          <w:szCs w:val="20"/>
        </w:rPr>
        <w:t>Kolejną dostępną metod</w:t>
      </w:r>
      <w:r w:rsidR="00DA0557">
        <w:rPr>
          <w:rFonts w:cs="Arial"/>
          <w:sz w:val="20"/>
          <w:szCs w:val="20"/>
        </w:rPr>
        <w:t>ą</w:t>
      </w:r>
      <w:r w:rsidRPr="007B2DD6">
        <w:rPr>
          <w:rFonts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cs="Arial"/>
          <w:sz w:val="20"/>
          <w:szCs w:val="20"/>
        </w:rPr>
        <w:t>sz</w:t>
      </w:r>
      <w:r w:rsidRPr="007B2DD6">
        <w:rPr>
          <w:rFonts w:cs="Arial"/>
          <w:sz w:val="20"/>
          <w:szCs w:val="20"/>
        </w:rPr>
        <w:t xml:space="preserve"> zalogować się do </w:t>
      </w:r>
      <w:r w:rsidR="003C77D2">
        <w:rPr>
          <w:rFonts w:cs="Arial"/>
          <w:sz w:val="20"/>
          <w:szCs w:val="20"/>
        </w:rPr>
        <w:t>SL2014</w:t>
      </w:r>
      <w:r w:rsidR="00561129" w:rsidRPr="007B2DD6">
        <w:rPr>
          <w:rFonts w:cs="Arial"/>
          <w:sz w:val="20"/>
          <w:szCs w:val="20"/>
        </w:rPr>
        <w:t xml:space="preserve"> </w:t>
      </w:r>
      <w:r w:rsidRPr="007B2DD6">
        <w:rPr>
          <w:rFonts w:cs="Arial"/>
          <w:sz w:val="20"/>
          <w:szCs w:val="20"/>
        </w:rPr>
        <w:t>przy u</w:t>
      </w:r>
      <w:r w:rsidR="00DA7D3A">
        <w:rPr>
          <w:rFonts w:cs="Arial"/>
          <w:sz w:val="20"/>
          <w:szCs w:val="20"/>
        </w:rPr>
        <w:t>ż</w:t>
      </w:r>
      <w:r w:rsidRPr="007B2DD6">
        <w:rPr>
          <w:rFonts w:cs="Arial"/>
          <w:sz w:val="20"/>
          <w:szCs w:val="20"/>
        </w:rPr>
        <w:t xml:space="preserve">yciu </w:t>
      </w:r>
      <w:r w:rsidR="00DA7D3A">
        <w:rPr>
          <w:rFonts w:cs="Arial"/>
          <w:sz w:val="20"/>
          <w:szCs w:val="20"/>
        </w:rPr>
        <w:t>c</w:t>
      </w:r>
      <w:r w:rsidRPr="007B2DD6">
        <w:rPr>
          <w:rFonts w:cs="Arial"/>
          <w:sz w:val="20"/>
          <w:szCs w:val="20"/>
        </w:rPr>
        <w:t>ertyfikatu kwalifikowalnego</w:t>
      </w:r>
      <w:ins w:id="1214" w:author="Tomasz Kwieciński" w:date="2020-03-12T11:15:00Z">
        <w:r w:rsidR="00202BB2">
          <w:rPr>
            <w:rFonts w:cs="Arial"/>
            <w:sz w:val="20"/>
            <w:szCs w:val="20"/>
          </w:rPr>
          <w:t>, zawierającego Twój numer PESEL</w:t>
        </w:r>
      </w:ins>
      <w:r w:rsidRPr="007B2DD6">
        <w:rPr>
          <w:rFonts w:cs="Arial"/>
          <w:sz w:val="20"/>
          <w:szCs w:val="20"/>
        </w:rPr>
        <w:t xml:space="preserve"> za pomocą funkcji</w:t>
      </w:r>
      <w:ins w:id="1215" w:author="Tomasz Kwieciński" w:date="2020-03-12T11:16:00Z">
        <w:r w:rsidR="00202BB2">
          <w:rPr>
            <w:rFonts w:cs="Arial"/>
            <w:sz w:val="20"/>
            <w:szCs w:val="20"/>
          </w:rPr>
          <w:t xml:space="preserve"> dostępnej w kafelku</w:t>
        </w:r>
      </w:ins>
      <w:r w:rsidRPr="007B2DD6">
        <w:rPr>
          <w:rFonts w:cs="Arial"/>
          <w:sz w:val="20"/>
          <w:szCs w:val="20"/>
        </w:rPr>
        <w:t xml:space="preserve"> </w:t>
      </w:r>
      <w:r w:rsidRPr="007B2DD6">
        <w:rPr>
          <w:rFonts w:cs="Arial"/>
          <w:i/>
          <w:sz w:val="20"/>
          <w:szCs w:val="20"/>
        </w:rPr>
        <w:t>Certyfikat kwalifikowany</w:t>
      </w:r>
      <w:r w:rsidR="004A30B9">
        <w:rPr>
          <w:rFonts w:cs="Arial"/>
          <w:i/>
          <w:sz w:val="20"/>
          <w:szCs w:val="20"/>
        </w:rPr>
        <w:t>.</w:t>
      </w:r>
    </w:p>
    <w:p w14:paraId="28707CE5" w14:textId="48F88FA3" w:rsidR="00BC40E8" w:rsidRPr="007B2DD6" w:rsidRDefault="005C7496" w:rsidP="003472BE">
      <w:pPr>
        <w:spacing w:before="120" w:after="120" w:line="360" w:lineRule="auto"/>
        <w:jc w:val="center"/>
        <w:rPr>
          <w:rFonts w:cs="Arial"/>
          <w:b/>
          <w:i/>
          <w:sz w:val="20"/>
          <w:szCs w:val="20"/>
        </w:rPr>
      </w:pPr>
      <w:del w:id="1216" w:author="Tomasz Kwieciński" w:date="2020-03-12T11:16:00Z">
        <w:r w:rsidDel="00202BB2">
          <w:rPr>
            <w:noProof/>
            <w:lang w:eastAsia="pl-PL"/>
          </w:rPr>
          <w:drawing>
            <wp:inline distT="0" distB="0" distL="0" distR="0" wp14:anchorId="35F3F4BB" wp14:editId="2DB662C9">
              <wp:extent cx="3114675" cy="3571875"/>
              <wp:effectExtent l="0" t="0" r="9525" b="9525"/>
              <wp:docPr id="731" name="Obraz 73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2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114675" cy="35718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1217" w:author="Tomasz Kwieciński" w:date="2020-03-12T11:16:00Z">
        <w:r w:rsidR="00202BB2">
          <w:rPr>
            <w:rFonts w:asciiTheme="minorHAnsi" w:hAnsiTheme="minorHAnsi" w:cs="Arial"/>
            <w:b/>
            <w:i/>
            <w:noProof/>
            <w:sz w:val="20"/>
            <w:szCs w:val="20"/>
            <w:lang w:eastAsia="pl-PL"/>
          </w:rPr>
          <w:drawing>
            <wp:inline distT="0" distB="0" distL="0" distR="0" wp14:anchorId="02AB3929" wp14:editId="1D204676">
              <wp:extent cx="3582537" cy="4278175"/>
              <wp:effectExtent l="0" t="0" r="0" b="8255"/>
              <wp:docPr id="18" name="Obraz 1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9"/>
                      <pic:cNvPicPr>
                        <a:picLocks noChangeAspect="1" noChangeArrowheads="1"/>
                      </pic:cNvPicPr>
                    </pic:nvPicPr>
                    <pic:blipFill>
                      <a:blip r:embed="rId2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608713" cy="430943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7E74383A" w14:textId="77777777" w:rsidR="00E74675" w:rsidRPr="00E74675" w:rsidRDefault="00E74675" w:rsidP="003472BE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E74675">
        <w:rPr>
          <w:rFonts w:cs="Arial"/>
          <w:sz w:val="20"/>
          <w:szCs w:val="20"/>
        </w:rPr>
        <w:lastRenderedPageBreak/>
        <w:t xml:space="preserve">Przed </w:t>
      </w:r>
      <w:r>
        <w:rPr>
          <w:rFonts w:cs="Arial"/>
          <w:sz w:val="20"/>
          <w:szCs w:val="20"/>
        </w:rPr>
        <w:t>prób</w:t>
      </w:r>
      <w:r w:rsidR="00DA0557">
        <w:rPr>
          <w:rFonts w:cs="Arial"/>
          <w:sz w:val="20"/>
          <w:szCs w:val="20"/>
        </w:rPr>
        <w:t>ą</w:t>
      </w:r>
      <w:r>
        <w:rPr>
          <w:rFonts w:cs="Arial"/>
          <w:sz w:val="20"/>
          <w:szCs w:val="20"/>
        </w:rPr>
        <w:t xml:space="preserve"> zalogowania do </w:t>
      </w:r>
      <w:r w:rsidR="00003313">
        <w:rPr>
          <w:rFonts w:cs="Arial"/>
          <w:sz w:val="20"/>
          <w:szCs w:val="20"/>
        </w:rPr>
        <w:t xml:space="preserve">Systemu </w:t>
      </w:r>
      <w:r>
        <w:rPr>
          <w:rFonts w:cs="Arial"/>
          <w:sz w:val="20"/>
          <w:szCs w:val="20"/>
        </w:rPr>
        <w:t>poprzez certyfikat kwalifikowany upewnij się</w:t>
      </w:r>
      <w:r w:rsidR="004A30B9">
        <w:rPr>
          <w:rFonts w:cs="Arial"/>
          <w:sz w:val="20"/>
          <w:szCs w:val="20"/>
        </w:rPr>
        <w:t>,</w:t>
      </w:r>
      <w:r>
        <w:rPr>
          <w:rFonts w:cs="Arial"/>
          <w:sz w:val="20"/>
          <w:szCs w:val="20"/>
        </w:rPr>
        <w:t xml:space="preserve"> że </w:t>
      </w:r>
      <w:r w:rsidR="004A30B9">
        <w:rPr>
          <w:rFonts w:cs="Arial"/>
          <w:sz w:val="20"/>
          <w:szCs w:val="20"/>
        </w:rPr>
        <w:t xml:space="preserve">na Twoim komputerze jest zainstalowana </w:t>
      </w:r>
      <w:r w:rsidR="004A30B9" w:rsidRPr="00E74675">
        <w:rPr>
          <w:rFonts w:cs="Arial"/>
          <w:sz w:val="20"/>
          <w:szCs w:val="20"/>
        </w:rPr>
        <w:t>aktualn</w:t>
      </w:r>
      <w:r w:rsidR="004A30B9">
        <w:rPr>
          <w:rFonts w:cs="Arial"/>
          <w:sz w:val="20"/>
          <w:szCs w:val="20"/>
        </w:rPr>
        <w:t>a</w:t>
      </w:r>
      <w:r w:rsidR="004A30B9" w:rsidRPr="00E74675">
        <w:rPr>
          <w:rFonts w:cs="Arial"/>
          <w:sz w:val="20"/>
          <w:szCs w:val="20"/>
        </w:rPr>
        <w:t xml:space="preserve"> wersj</w:t>
      </w:r>
      <w:r w:rsidR="004A30B9">
        <w:rPr>
          <w:rFonts w:cs="Arial"/>
          <w:sz w:val="20"/>
          <w:szCs w:val="20"/>
        </w:rPr>
        <w:t>a</w:t>
      </w:r>
      <w:r w:rsidR="004A30B9" w:rsidRPr="00E74675">
        <w:rPr>
          <w:rFonts w:cs="Arial"/>
          <w:sz w:val="20"/>
          <w:szCs w:val="20"/>
        </w:rPr>
        <w:t xml:space="preserve"> </w:t>
      </w:r>
      <w:r w:rsidRPr="00E74675">
        <w:rPr>
          <w:rFonts w:cs="Arial"/>
          <w:sz w:val="20"/>
          <w:szCs w:val="20"/>
        </w:rPr>
        <w:t>oprogramowania Java</w:t>
      </w:r>
      <w:r w:rsidR="004A30B9">
        <w:rPr>
          <w:rFonts w:cs="Arial"/>
          <w:sz w:val="20"/>
          <w:szCs w:val="20"/>
        </w:rPr>
        <w:t xml:space="preserve">. </w:t>
      </w:r>
      <w:r w:rsidR="004A30B9">
        <w:rPr>
          <w:rFonts w:cs="Arial"/>
          <w:sz w:val="20"/>
          <w:szCs w:val="20"/>
        </w:rPr>
        <w:br/>
      </w:r>
      <w:r>
        <w:rPr>
          <w:rFonts w:cs="Arial"/>
          <w:sz w:val="20"/>
          <w:szCs w:val="20"/>
        </w:rPr>
        <w:t xml:space="preserve">Aby to zrobić, </w:t>
      </w:r>
      <w:r w:rsidR="00CA46AB">
        <w:rPr>
          <w:rFonts w:cs="Arial"/>
          <w:sz w:val="20"/>
          <w:szCs w:val="20"/>
        </w:rPr>
        <w:t xml:space="preserve">otwórz </w:t>
      </w:r>
      <w:r>
        <w:rPr>
          <w:rFonts w:cs="Arial"/>
          <w:sz w:val="20"/>
          <w:szCs w:val="20"/>
        </w:rPr>
        <w:t xml:space="preserve">stronę internetową </w:t>
      </w:r>
      <w:hyperlink r:id="rId24" w:history="1">
        <w:r w:rsidRPr="00E74675">
          <w:rPr>
            <w:rFonts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248"/>
      </w:tblGrid>
      <w:tr w:rsidR="00E74675" w:rsidRPr="007B2DD6" w14:paraId="09D351BF" w14:textId="77777777" w:rsidTr="005D010C">
        <w:tc>
          <w:tcPr>
            <w:tcW w:w="5976" w:type="dxa"/>
            <w:shd w:val="clear" w:color="auto" w:fill="auto"/>
          </w:tcPr>
          <w:p w14:paraId="4B9DFD82" w14:textId="77777777" w:rsidR="00E74675" w:rsidRPr="00E74675" w:rsidRDefault="00CE7DA2" w:rsidP="00E74675">
            <w:pPr>
              <w:spacing w:before="120" w:after="0" w:line="360" w:lineRule="auto"/>
              <w:rPr>
                <w:noProof/>
                <w:sz w:val="20"/>
                <w:szCs w:val="20"/>
                <w:lang w:eastAsia="pl-PL"/>
              </w:rPr>
            </w:pPr>
            <w:r w:rsidRPr="00176DF1"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6C007F5E" wp14:editId="6A232498">
                      <wp:simplePos x="0" y="0"/>
                      <wp:positionH relativeFrom="column">
                        <wp:posOffset>1167765</wp:posOffset>
                      </wp:positionH>
                      <wp:positionV relativeFrom="paragraph">
                        <wp:posOffset>1614170</wp:posOffset>
                      </wp:positionV>
                      <wp:extent cx="1240155" cy="142875"/>
                      <wp:effectExtent l="19685" t="15240" r="16510" b="13335"/>
                      <wp:wrapNone/>
                      <wp:docPr id="1552" name="Prostokąt zaokrąglony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40155" cy="14287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5EDDD2D" id="Prostokąt zaokrąglony 201" o:spid="_x0000_s1026" style="position:absolute;margin-left:91.95pt;margin-top:127.1pt;width:97.65pt;height:11.2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 wp14:anchorId="613FC757" wp14:editId="66CF3290">
                  <wp:extent cx="3649980" cy="2604135"/>
                  <wp:effectExtent l="0" t="0" r="7620" b="5715"/>
                  <wp:docPr id="25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980" cy="260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0713488F" w14:textId="77777777" w:rsidR="00E74675" w:rsidRPr="00E74675" w:rsidRDefault="00E74675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i/>
                <w:noProof/>
                <w:sz w:val="20"/>
                <w:szCs w:val="20"/>
                <w:lang w:eastAsia="pl-PL"/>
              </w:rPr>
              <w:t>Czy mam zainstalowane</w:t>
            </w:r>
            <w:r w:rsidR="0030381F">
              <w:rPr>
                <w:i/>
                <w:noProof/>
                <w:sz w:val="20"/>
                <w:szCs w:val="20"/>
                <w:lang w:eastAsia="pl-PL"/>
              </w:rPr>
              <w:t xml:space="preserve">  </w:t>
            </w:r>
            <w:r w:rsidRPr="00E74675">
              <w:rPr>
                <w:i/>
                <w:noProof/>
                <w:sz w:val="20"/>
                <w:szCs w:val="20"/>
                <w:lang w:eastAsia="pl-PL"/>
              </w:rPr>
              <w:t>oprogramowanie Java?</w:t>
            </w:r>
          </w:p>
        </w:tc>
      </w:tr>
      <w:tr w:rsidR="004566B9" w:rsidRPr="007B2DD6" w14:paraId="2798993D" w14:textId="77777777" w:rsidTr="005D010C">
        <w:tc>
          <w:tcPr>
            <w:tcW w:w="5976" w:type="dxa"/>
            <w:shd w:val="clear" w:color="auto" w:fill="auto"/>
          </w:tcPr>
          <w:p w14:paraId="0AF3BDEB" w14:textId="77777777" w:rsidR="004566B9" w:rsidRPr="007B2DD6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 wp14:anchorId="35D3B5F9" wp14:editId="15F8EE5F">
                      <wp:simplePos x="0" y="0"/>
                      <wp:positionH relativeFrom="column">
                        <wp:posOffset>1477645</wp:posOffset>
                      </wp:positionH>
                      <wp:positionV relativeFrom="paragraph">
                        <wp:posOffset>951230</wp:posOffset>
                      </wp:positionV>
                      <wp:extent cx="1009650" cy="309880"/>
                      <wp:effectExtent l="15240" t="17780" r="13335" b="15240"/>
                      <wp:wrapNone/>
                      <wp:docPr id="1550" name="Prostokąt zaokrąglony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9650" cy="3098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14D139A" id="Prostokąt zaokrąglony 481" o:spid="_x0000_s1026" style="position:absolute;margin-left:116.35pt;margin-top:74.9pt;width:79.5pt;height:24.4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 wp14:anchorId="09DD6EFC" wp14:editId="0EF75D11">
                  <wp:extent cx="3599180" cy="2150745"/>
                  <wp:effectExtent l="0" t="0" r="1270" b="1905"/>
                  <wp:docPr id="26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180" cy="215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3C99652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1339D0D1" w14:textId="77777777" w:rsidTr="005D010C">
        <w:tc>
          <w:tcPr>
            <w:tcW w:w="5976" w:type="dxa"/>
            <w:shd w:val="clear" w:color="auto" w:fill="auto"/>
          </w:tcPr>
          <w:p w14:paraId="243B7DA6" w14:textId="77777777" w:rsidR="004566B9" w:rsidRPr="007B2DD6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42BA0C66" wp14:editId="767A79DF">
                  <wp:extent cx="3584575" cy="2216785"/>
                  <wp:effectExtent l="0" t="0" r="0" b="0"/>
                  <wp:docPr id="27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3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575" cy="221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94FFD88" w14:textId="77777777" w:rsidR="004566B9" w:rsidRDefault="004566B9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noProof/>
                <w:sz w:val="20"/>
                <w:szCs w:val="20"/>
                <w:lang w:eastAsia="pl-PL"/>
              </w:rPr>
              <w:t>Java.</w:t>
            </w:r>
          </w:p>
          <w:p w14:paraId="2CBE1509" w14:textId="77777777" w:rsidR="004566B9" w:rsidRPr="004566B9" w:rsidRDefault="004566B9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14:paraId="63CD580D" w14:textId="77777777" w:rsidTr="005D010C">
        <w:tc>
          <w:tcPr>
            <w:tcW w:w="5976" w:type="dxa"/>
            <w:shd w:val="clear" w:color="auto" w:fill="auto"/>
          </w:tcPr>
          <w:p w14:paraId="2C0C8D89" w14:textId="624F6A3C" w:rsidR="004566B9" w:rsidRDefault="005C7496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del w:id="1218" w:author="Tomasz Kwieciński" w:date="2020-03-12T11:17:00Z">
              <w:r w:rsidDel="00202BB2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4F8E0E7F" wp14:editId="1F7EE622">
                    <wp:extent cx="2629206" cy="3015144"/>
                    <wp:effectExtent l="0" t="0" r="0" b="0"/>
                    <wp:docPr id="732" name="Obraz 73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35142" cy="3021951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219" w:author="Tomasz Kwieciński" w:date="2020-03-12T11:17:00Z">
              <w:r w:rsidR="00202BB2">
                <w:rPr>
                  <w:rFonts w:asciiTheme="minorHAnsi" w:hAnsiTheme="minorHAnsi" w:cs="Arial"/>
                  <w:b/>
                  <w:i/>
                  <w:noProof/>
                  <w:sz w:val="20"/>
                  <w:szCs w:val="20"/>
                  <w:lang w:eastAsia="pl-PL"/>
                </w:rPr>
                <w:lastRenderedPageBreak/>
                <w:drawing>
                  <wp:inline distT="0" distB="0" distL="0" distR="0" wp14:anchorId="1BAB6F5E" wp14:editId="422AB19C">
                    <wp:extent cx="2668137" cy="3186222"/>
                    <wp:effectExtent l="0" t="0" r="0" b="0"/>
                    <wp:docPr id="19" name="Obraz 1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713853" cy="32408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8183" w:type="dxa"/>
            <w:shd w:val="clear" w:color="auto" w:fill="auto"/>
          </w:tcPr>
          <w:p w14:paraId="789E8FAA" w14:textId="77777777" w:rsidR="004566B9" w:rsidRDefault="004566B9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lastRenderedPageBreak/>
              <w:t xml:space="preserve">Po upewnieniu się, że oprogramowanie Java jest aktualne, możesz rozpocząć logowanie przy użyciu certyfikatu kwalifikowanego. </w:t>
            </w:r>
          </w:p>
          <w:p w14:paraId="75FA7739" w14:textId="77777777" w:rsidR="003472BE" w:rsidRDefault="00AE7750" w:rsidP="00DA7D3A">
            <w:pPr>
              <w:spacing w:before="120" w:after="120" w:line="360" w:lineRule="auto"/>
              <w:jc w:val="center"/>
              <w:rPr>
                <w:rFonts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>Upewnij się, że karta</w:t>
            </w:r>
            <w:r w:rsidR="00EF4BB0">
              <w:rPr>
                <w:rFonts w:cs="Arial"/>
                <w:b/>
                <w:color w:val="2A2F69"/>
                <w:sz w:val="20"/>
                <w:szCs w:val="20"/>
              </w:rPr>
              <w:t>,</w:t>
            </w: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 xml:space="preserve"> której używasz do podpisu </w:t>
            </w:r>
          </w:p>
          <w:p w14:paraId="24BCB953" w14:textId="77777777"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>certyfikatem kwalifikowanym</w:t>
            </w:r>
            <w:r w:rsidR="00EF4BB0">
              <w:rPr>
                <w:rFonts w:cs="Arial"/>
                <w:b/>
                <w:color w:val="2A2F69"/>
                <w:sz w:val="20"/>
                <w:szCs w:val="20"/>
              </w:rPr>
              <w:t>,</w:t>
            </w: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 xml:space="preserve"> znajduje się w czytniku</w:t>
            </w:r>
            <w:r w:rsidR="008B7BC6">
              <w:rPr>
                <w:rFonts w:cs="Arial"/>
                <w:b/>
                <w:color w:val="2A2F69"/>
                <w:sz w:val="20"/>
                <w:szCs w:val="20"/>
              </w:rPr>
              <w:t>.</w:t>
            </w:r>
          </w:p>
          <w:p w14:paraId="771E631D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2A7D755D" w14:textId="77777777" w:rsidTr="005D010C">
        <w:tc>
          <w:tcPr>
            <w:tcW w:w="5976" w:type="dxa"/>
            <w:shd w:val="clear" w:color="auto" w:fill="auto"/>
          </w:tcPr>
          <w:p w14:paraId="57B7E920" w14:textId="77777777" w:rsidR="004566B9" w:rsidRDefault="00CE7DA2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4F7D805C" wp14:editId="1CB216D3">
                  <wp:extent cx="3862705" cy="1726565"/>
                  <wp:effectExtent l="0" t="0" r="4445" b="6985"/>
                  <wp:docPr id="29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5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2705" cy="172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5775AE0" w14:textId="77777777"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0EE60C95" w14:textId="77777777" w:rsidR="004566B9" w:rsidRDefault="004566B9" w:rsidP="00DA7D3A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9743AE" w14:paraId="0AD885B0" w14:textId="77777777" w:rsidTr="005D010C">
        <w:tc>
          <w:tcPr>
            <w:tcW w:w="5976" w:type="dxa"/>
            <w:shd w:val="clear" w:color="auto" w:fill="auto"/>
          </w:tcPr>
          <w:p w14:paraId="2A0C4455" w14:textId="77777777" w:rsidR="00AE7750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7722687A" wp14:editId="7E0F09A0">
                  <wp:extent cx="4147820" cy="2223770"/>
                  <wp:effectExtent l="0" t="0" r="5080" b="5080"/>
                  <wp:docPr id="30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6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7820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3A638A9" w14:textId="77777777"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 pyta</w:t>
            </w:r>
            <w:r w:rsidR="00344F09">
              <w:rPr>
                <w:noProof/>
                <w:sz w:val="20"/>
                <w:szCs w:val="20"/>
                <w:lang w:eastAsia="pl-PL"/>
              </w:rPr>
              <w:t xml:space="preserve">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14:paraId="68BC96FD" w14:textId="77777777" w:rsidTr="005D010C">
        <w:tc>
          <w:tcPr>
            <w:tcW w:w="5976" w:type="dxa"/>
            <w:shd w:val="clear" w:color="auto" w:fill="auto"/>
          </w:tcPr>
          <w:p w14:paraId="2F8D5FB2" w14:textId="77777777" w:rsidR="00AE7750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21F14254" wp14:editId="3F8A4617">
                  <wp:extent cx="3526155" cy="2040890"/>
                  <wp:effectExtent l="0" t="0" r="0" b="0"/>
                  <wp:docPr id="33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7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155" cy="204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5D9CF053" w14:textId="77777777" w:rsidR="00AE7750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</w:t>
            </w:r>
            <w:r w:rsidR="0030381F">
              <w:rPr>
                <w:noProof/>
                <w:sz w:val="20"/>
                <w:szCs w:val="20"/>
                <w:lang w:eastAsia="pl-PL"/>
              </w:rPr>
              <w:t xml:space="preserve">  </w:t>
            </w:r>
            <w:r>
              <w:rPr>
                <w:noProof/>
                <w:sz w:val="20"/>
                <w:szCs w:val="20"/>
                <w:lang w:eastAsia="pl-PL"/>
              </w:rPr>
              <w:t xml:space="preserve">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>
              <w:rPr>
                <w:noProof/>
                <w:sz w:val="20"/>
                <w:szCs w:val="20"/>
                <w:lang w:eastAsia="pl-PL"/>
              </w:rPr>
              <w:br/>
              <w:t>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14:paraId="11E14C09" w14:textId="77777777" w:rsidTr="005D010C">
        <w:tc>
          <w:tcPr>
            <w:tcW w:w="5976" w:type="dxa"/>
            <w:shd w:val="clear" w:color="auto" w:fill="auto"/>
          </w:tcPr>
          <w:p w14:paraId="25F944E6" w14:textId="77777777" w:rsidR="00AE7750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36AFB553" wp14:editId="0DCC0A3F">
                  <wp:extent cx="3562350" cy="2582545"/>
                  <wp:effectExtent l="0" t="0" r="0" b="8255"/>
                  <wp:docPr id="34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8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58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66D4EEFD" w14:textId="77777777"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0B2EACDF" w14:textId="77777777" w:rsidR="00BC40E8" w:rsidRPr="007B2DD6" w:rsidRDefault="00BC40E8" w:rsidP="00BC40E8">
      <w:pPr>
        <w:spacing w:after="120" w:line="360" w:lineRule="auto"/>
        <w:jc w:val="center"/>
        <w:rPr>
          <w:rFonts w:cs="Arial"/>
          <w:b/>
          <w:i/>
          <w:sz w:val="20"/>
          <w:szCs w:val="20"/>
        </w:rPr>
      </w:pPr>
    </w:p>
    <w:p w14:paraId="18AA91F3" w14:textId="77777777" w:rsidR="00BC40E8" w:rsidRPr="007B2DD6" w:rsidRDefault="00BC40E8" w:rsidP="00BC40E8">
      <w:pPr>
        <w:spacing w:after="120" w:line="360" w:lineRule="auto"/>
        <w:jc w:val="both"/>
        <w:rPr>
          <w:rFonts w:cs="Arial"/>
          <w:sz w:val="20"/>
          <w:szCs w:val="20"/>
        </w:rPr>
      </w:pPr>
    </w:p>
    <w:p w14:paraId="62ADCDD3" w14:textId="7777777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20" w:name="_Toc486496133"/>
      <w:bookmarkStart w:id="1221" w:name="_Toc34911169"/>
      <w:r w:rsidRPr="007B2DD6">
        <w:rPr>
          <w:rFonts w:ascii="Calibri" w:hAnsi="Calibri"/>
          <w:color w:val="2A2F69"/>
        </w:rPr>
        <w:t>Login i hasło</w:t>
      </w:r>
      <w:bookmarkEnd w:id="1220"/>
      <w:bookmarkEnd w:id="1221"/>
    </w:p>
    <w:p w14:paraId="40BDFA7C" w14:textId="3E59FAF9" w:rsidR="00D86616" w:rsidRPr="007B2DD6" w:rsidRDefault="00CA46AB" w:rsidP="003472BE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Jeśli </w:t>
      </w:r>
      <w:r w:rsidR="00BC40E8" w:rsidRPr="007B2DD6">
        <w:rPr>
          <w:rFonts w:cs="Arial"/>
          <w:sz w:val="20"/>
          <w:szCs w:val="20"/>
        </w:rPr>
        <w:t xml:space="preserve">logowanie do systemu za pomocą profilu zaufanego jest niemożliwe z powodu niedostępności </w:t>
      </w:r>
      <w:r w:rsidR="005C7496">
        <w:rPr>
          <w:rFonts w:cs="Arial"/>
          <w:sz w:val="20"/>
          <w:szCs w:val="20"/>
        </w:rPr>
        <w:t xml:space="preserve">tej </w:t>
      </w:r>
      <w:r w:rsidR="00BC40E8" w:rsidRPr="007B2DD6">
        <w:rPr>
          <w:rFonts w:cs="Arial"/>
          <w:sz w:val="20"/>
          <w:szCs w:val="20"/>
        </w:rPr>
        <w:t>platformy,</w:t>
      </w:r>
      <w:r w:rsidR="00E40C68">
        <w:rPr>
          <w:rFonts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cs="Arial"/>
          <w:i/>
          <w:sz w:val="20"/>
          <w:szCs w:val="20"/>
        </w:rPr>
        <w:t xml:space="preserve">Login i </w:t>
      </w:r>
      <w:r w:rsidR="00D86616" w:rsidRPr="007B2DD6">
        <w:rPr>
          <w:rFonts w:cs="Arial"/>
          <w:sz w:val="20"/>
          <w:szCs w:val="20"/>
        </w:rPr>
        <w:t>hasło.</w:t>
      </w:r>
    </w:p>
    <w:p w14:paraId="533F30ED" w14:textId="779FCD20" w:rsidR="00D86616" w:rsidRPr="007B2DD6" w:rsidRDefault="005C7496" w:rsidP="00D86616">
      <w:pPr>
        <w:spacing w:after="120" w:line="360" w:lineRule="auto"/>
        <w:jc w:val="center"/>
        <w:rPr>
          <w:rFonts w:cs="Arial"/>
          <w:sz w:val="20"/>
          <w:szCs w:val="20"/>
        </w:rPr>
      </w:pPr>
      <w:del w:id="1222" w:author="Tomasz Kwieciński" w:date="2020-03-12T11:20:00Z">
        <w:r w:rsidDel="00202BB2">
          <w:rPr>
            <w:noProof/>
            <w:lang w:eastAsia="pl-PL"/>
          </w:rPr>
          <w:lastRenderedPageBreak/>
          <w:drawing>
            <wp:inline distT="0" distB="0" distL="0" distR="0" wp14:anchorId="2DA6C01A" wp14:editId="656F3DB9">
              <wp:extent cx="3305175" cy="3629025"/>
              <wp:effectExtent l="0" t="0" r="9525" b="9525"/>
              <wp:docPr id="733" name="Obraz 73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3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305175" cy="36290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1223" w:author="Tomasz Kwieciński" w:date="2020-03-12T11:20:00Z">
        <w:r w:rsidR="00202BB2">
          <w:rPr>
            <w:rFonts w:asciiTheme="minorHAnsi" w:hAnsiTheme="minorHAnsi" w:cs="Arial"/>
            <w:b/>
            <w:i/>
            <w:noProof/>
            <w:sz w:val="20"/>
            <w:szCs w:val="20"/>
            <w:lang w:eastAsia="pl-PL"/>
          </w:rPr>
          <w:drawing>
            <wp:inline distT="0" distB="0" distL="0" distR="0" wp14:anchorId="488D4C8B" wp14:editId="6FBE5D84">
              <wp:extent cx="3924300" cy="4686300"/>
              <wp:effectExtent l="0" t="0" r="0" b="0"/>
              <wp:docPr id="22" name="Obraz 2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9"/>
                      <pic:cNvPicPr>
                        <a:picLocks noChangeAspect="1" noChangeArrowheads="1"/>
                      </pic:cNvPicPr>
                    </pic:nvPicPr>
                    <pic:blipFill>
                      <a:blip r:embed="rId2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924300" cy="4686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2D6766" w:rsidRPr="007B2DD6" w14:paraId="74D2BF9D" w14:textId="77777777" w:rsidTr="005D010C">
        <w:tc>
          <w:tcPr>
            <w:tcW w:w="9637" w:type="dxa"/>
            <w:shd w:val="clear" w:color="auto" w:fill="auto"/>
          </w:tcPr>
          <w:p w14:paraId="3A44D1AF" w14:textId="64C66525" w:rsidR="002D6766" w:rsidRPr="007B2DD6" w:rsidRDefault="00C91818" w:rsidP="002D6766">
            <w:del w:id="1224" w:author="Tomasz Kwieciński" w:date="2020-03-12T11:20:00Z">
              <w:r w:rsidDel="00202BB2">
                <w:object w:dxaOrig="4815" w:dyaOrig="8685" w14:anchorId="72089F97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i1025" type="#_x0000_t75" style="width:152.05pt;height:274.05pt" o:ole="">
                    <v:imagedata r:id="rId33" o:title=""/>
                  </v:shape>
                  <o:OLEObject Type="Embed" ProgID="PBrush" ShapeID="_x0000_i1025" DrawAspect="Content" ObjectID="_1645872907" r:id="rId34"/>
                </w:object>
              </w:r>
            </w:del>
            <w:ins w:id="1225" w:author="Tomasz Kwieciński" w:date="2020-03-12T11:20:00Z">
              <w:r w:rsidR="00202BB2">
                <w:object w:dxaOrig="6345" w:dyaOrig="7125" w14:anchorId="0B700D99">
                  <v:shape id="_x0000_i1026" type="#_x0000_t75" style="width:240.7pt;height:270.25pt" o:ole="">
                    <v:imagedata r:id="rId35" o:title=""/>
                  </v:shape>
                  <o:OLEObject Type="Embed" ProgID="PBrush" ShapeID="_x0000_i1026" DrawAspect="Content" ObjectID="_1645872908" r:id="rId36"/>
                </w:object>
              </w:r>
            </w:ins>
          </w:p>
        </w:tc>
        <w:tc>
          <w:tcPr>
            <w:tcW w:w="4583" w:type="dxa"/>
            <w:shd w:val="clear" w:color="auto" w:fill="auto"/>
          </w:tcPr>
          <w:p w14:paraId="7D2CFB64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41B51CD8" w14:textId="77777777" w:rsidR="00CA46AB" w:rsidRDefault="00D7619D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Wprowadź login</w:t>
            </w:r>
            <w:r w:rsidR="00CA46AB">
              <w:rPr>
                <w:sz w:val="20"/>
                <w:szCs w:val="20"/>
              </w:rPr>
              <w:t xml:space="preserve"> – to </w:t>
            </w:r>
            <w:r w:rsidRPr="007B2DD6">
              <w:rPr>
                <w:sz w:val="20"/>
                <w:szCs w:val="20"/>
              </w:rPr>
              <w:t>Twój numer PESEL</w:t>
            </w:r>
            <w:r w:rsidR="00CA46AB">
              <w:rPr>
                <w:sz w:val="20"/>
                <w:szCs w:val="20"/>
              </w:rPr>
              <w:t>.</w:t>
            </w:r>
          </w:p>
          <w:p w14:paraId="5C206B80" w14:textId="77777777" w:rsidR="002D6766" w:rsidRPr="007B2DD6" w:rsidRDefault="00CA46AB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</w:t>
            </w:r>
            <w:r w:rsidR="002C2A69" w:rsidRPr="007B2DD6">
              <w:rPr>
                <w:sz w:val="20"/>
                <w:szCs w:val="20"/>
              </w:rPr>
              <w:t xml:space="preserve">eżeli jesteś </w:t>
            </w:r>
            <w:r>
              <w:rPr>
                <w:sz w:val="20"/>
                <w:szCs w:val="20"/>
              </w:rPr>
              <w:t>b</w:t>
            </w:r>
            <w:r w:rsidR="002C2A69" w:rsidRPr="007B2DD6">
              <w:rPr>
                <w:sz w:val="20"/>
                <w:szCs w:val="20"/>
              </w:rPr>
              <w:t xml:space="preserve">eneficjentem zagranicznym, wprowadź </w:t>
            </w:r>
            <w:r>
              <w:rPr>
                <w:sz w:val="20"/>
                <w:szCs w:val="20"/>
              </w:rPr>
              <w:t xml:space="preserve">w polu </w:t>
            </w:r>
            <w:r w:rsidRPr="00F21DC5">
              <w:rPr>
                <w:i/>
                <w:sz w:val="20"/>
                <w:szCs w:val="20"/>
              </w:rPr>
              <w:t xml:space="preserve">Login </w:t>
            </w:r>
            <w:r>
              <w:rPr>
                <w:sz w:val="20"/>
                <w:szCs w:val="20"/>
              </w:rPr>
              <w:t xml:space="preserve">swój </w:t>
            </w:r>
            <w:r w:rsidR="002C2A69" w:rsidRPr="007B2DD6">
              <w:rPr>
                <w:sz w:val="20"/>
                <w:szCs w:val="20"/>
              </w:rPr>
              <w:t xml:space="preserve">adres e-mail </w:t>
            </w:r>
            <w:r>
              <w:rPr>
                <w:sz w:val="20"/>
                <w:szCs w:val="20"/>
              </w:rPr>
              <w:t>wskazany na liście osób uprawnionych, będącej elementem umowy o dofinansowani</w:t>
            </w:r>
            <w:r w:rsidR="008605F3">
              <w:rPr>
                <w:sz w:val="20"/>
                <w:szCs w:val="20"/>
              </w:rPr>
              <w:t>e</w:t>
            </w:r>
            <w:r>
              <w:rPr>
                <w:sz w:val="20"/>
                <w:szCs w:val="20"/>
              </w:rPr>
              <w:t>.</w:t>
            </w:r>
          </w:p>
          <w:p w14:paraId="62C8EFF4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Po wprowadzeniu wartości w polu </w:t>
            </w:r>
            <w:r w:rsidRPr="007B2DD6">
              <w:rPr>
                <w:i/>
                <w:sz w:val="20"/>
                <w:szCs w:val="20"/>
              </w:rPr>
              <w:t xml:space="preserve">Login </w:t>
            </w:r>
            <w:r w:rsidRPr="007B2DD6">
              <w:rPr>
                <w:sz w:val="20"/>
                <w:szCs w:val="20"/>
              </w:rPr>
              <w:t xml:space="preserve">wybierz funkcję </w:t>
            </w:r>
            <w:r w:rsidRPr="007B2DD6">
              <w:rPr>
                <w:i/>
                <w:sz w:val="20"/>
                <w:szCs w:val="20"/>
              </w:rPr>
              <w:t>Wyślij hasło</w:t>
            </w:r>
            <w:r w:rsidRPr="007B2DD6">
              <w:rPr>
                <w:sz w:val="20"/>
                <w:szCs w:val="20"/>
              </w:rPr>
              <w:t>.</w:t>
            </w:r>
          </w:p>
          <w:p w14:paraId="51AA5767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Kolejne logowanie</w:t>
            </w:r>
          </w:p>
          <w:p w14:paraId="0EE7FC9D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Wprowadź login oraz hasło</w:t>
            </w:r>
            <w:r w:rsidR="00CA46AB">
              <w:rPr>
                <w:sz w:val="20"/>
                <w:szCs w:val="20"/>
              </w:rPr>
              <w:t>,</w:t>
            </w:r>
            <w:r w:rsidRPr="007B2DD6">
              <w:rPr>
                <w:sz w:val="20"/>
                <w:szCs w:val="20"/>
              </w:rPr>
              <w:t xml:space="preserve"> a następnie wybierz funkcję </w:t>
            </w:r>
            <w:r w:rsidRPr="007B2DD6">
              <w:rPr>
                <w:i/>
                <w:sz w:val="20"/>
                <w:szCs w:val="20"/>
              </w:rPr>
              <w:t>Połącz</w:t>
            </w:r>
            <w:r w:rsidR="003472BE">
              <w:rPr>
                <w:i/>
                <w:sz w:val="20"/>
                <w:szCs w:val="20"/>
              </w:rPr>
              <w:t>.</w:t>
            </w:r>
          </w:p>
        </w:tc>
      </w:tr>
      <w:tr w:rsidR="002D6766" w:rsidRPr="007B2DD6" w14:paraId="0028854D" w14:textId="77777777" w:rsidTr="005D010C">
        <w:tc>
          <w:tcPr>
            <w:tcW w:w="9637" w:type="dxa"/>
            <w:shd w:val="clear" w:color="auto" w:fill="auto"/>
          </w:tcPr>
          <w:p w14:paraId="540DED29" w14:textId="5637957C" w:rsidR="002D6766" w:rsidRPr="007B2DD6" w:rsidRDefault="0015336D" w:rsidP="002D6766">
            <w:r>
              <w:rPr>
                <w:noProof/>
                <w:lang w:eastAsia="pl-PL"/>
              </w:rPr>
              <w:drawing>
                <wp:inline distT="0" distB="0" distL="0" distR="0" wp14:anchorId="3649D378" wp14:editId="49427697">
                  <wp:extent cx="5972810" cy="945515"/>
                  <wp:effectExtent l="0" t="0" r="8890" b="6985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4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355012F0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b/>
                <w:color w:val="2A2F69"/>
                <w:sz w:val="20"/>
                <w:szCs w:val="20"/>
              </w:rPr>
              <w:t>SL2014</w:t>
            </w:r>
          </w:p>
          <w:p w14:paraId="22E6827C" w14:textId="76092F73" w:rsidR="002D6766" w:rsidRPr="007B2DD6" w:rsidRDefault="00B22B62" w:rsidP="006845F9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System </w:t>
            </w:r>
            <w:r w:rsidRPr="007B2DD6">
              <w:rPr>
                <w:sz w:val="20"/>
                <w:szCs w:val="20"/>
              </w:rPr>
              <w:t>poinformuje Cię</w:t>
            </w:r>
            <w:r>
              <w:rPr>
                <w:sz w:val="20"/>
                <w:szCs w:val="20"/>
              </w:rPr>
              <w:t>, że n</w:t>
            </w:r>
            <w:r w:rsidR="002E7ADB" w:rsidRPr="007B2DD6">
              <w:rPr>
                <w:sz w:val="20"/>
                <w:szCs w:val="20"/>
              </w:rPr>
              <w:t>a adres poczty elektronicznej</w:t>
            </w:r>
            <w:r w:rsidR="00CA46AB">
              <w:rPr>
                <w:sz w:val="20"/>
                <w:szCs w:val="20"/>
              </w:rPr>
              <w:t>,</w:t>
            </w:r>
            <w:r w:rsidR="002E7ADB" w:rsidRPr="007B2DD6">
              <w:rPr>
                <w:sz w:val="20"/>
                <w:szCs w:val="20"/>
              </w:rPr>
              <w:t xml:space="preserve"> który podałeś</w:t>
            </w:r>
            <w:r w:rsidR="000C7CB7">
              <w:rPr>
                <w:sz w:val="20"/>
                <w:szCs w:val="20"/>
              </w:rPr>
              <w:t>/aś</w:t>
            </w:r>
            <w:r w:rsidR="002E7ADB" w:rsidRPr="007B2DD6">
              <w:rPr>
                <w:sz w:val="20"/>
                <w:szCs w:val="20"/>
              </w:rPr>
              <w:t xml:space="preserve"> na wniosku </w:t>
            </w:r>
            <w:r w:rsidR="00344F09">
              <w:rPr>
                <w:sz w:val="20"/>
                <w:szCs w:val="20"/>
              </w:rPr>
              <w:t>o </w:t>
            </w:r>
            <w:r w:rsidR="002E7ADB" w:rsidRPr="007B2DD6">
              <w:rPr>
                <w:sz w:val="20"/>
                <w:szCs w:val="20"/>
              </w:rPr>
              <w:t>nadanie dostępu dla osoby uprawnionej</w:t>
            </w:r>
            <w:r w:rsidR="00CA46AB">
              <w:rPr>
                <w:sz w:val="20"/>
                <w:szCs w:val="20"/>
              </w:rPr>
              <w:t>,</w:t>
            </w:r>
            <w:r w:rsidR="002E7ADB" w:rsidRPr="007B2DD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wysłał</w:t>
            </w:r>
            <w:r w:rsidRPr="007B2DD6">
              <w:rPr>
                <w:sz w:val="20"/>
                <w:szCs w:val="20"/>
              </w:rPr>
              <w:t xml:space="preserve"> </w:t>
            </w:r>
            <w:r w:rsidR="002E7ADB" w:rsidRPr="007B2DD6">
              <w:rPr>
                <w:sz w:val="20"/>
                <w:szCs w:val="20"/>
              </w:rPr>
              <w:t>wiadomość zawierającą hasło dostępu do systemu</w:t>
            </w:r>
            <w:r w:rsidRPr="007B2DD6">
              <w:rPr>
                <w:sz w:val="20"/>
                <w:szCs w:val="20"/>
              </w:rPr>
              <w:t>.</w:t>
            </w:r>
            <w:r w:rsidR="0030381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Przejdź do Twojej poczty elektronicznej, przeczytaj</w:t>
            </w:r>
            <w:r w:rsidR="0030381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wiadomość.</w:t>
            </w:r>
            <w:r w:rsidR="00344F09">
              <w:rPr>
                <w:sz w:val="20"/>
                <w:szCs w:val="20"/>
              </w:rPr>
              <w:t xml:space="preserve"> </w:t>
            </w:r>
          </w:p>
        </w:tc>
      </w:tr>
      <w:tr w:rsidR="002D6766" w:rsidRPr="007B2DD6" w14:paraId="2911CFEC" w14:textId="77777777" w:rsidTr="005D010C">
        <w:tc>
          <w:tcPr>
            <w:tcW w:w="9637" w:type="dxa"/>
            <w:shd w:val="clear" w:color="auto" w:fill="auto"/>
          </w:tcPr>
          <w:p w14:paraId="2D8E7B91" w14:textId="7A45E82E" w:rsidR="002D6766" w:rsidRPr="007B2DD6" w:rsidRDefault="0015336D" w:rsidP="002D6766">
            <w:del w:id="1226" w:author="Tomasz Kwieciński" w:date="2020-03-12T11:21:00Z">
              <w:r w:rsidDel="00202BB2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407E80F2" wp14:editId="6AA7DA16">
                    <wp:extent cx="3814872" cy="2652766"/>
                    <wp:effectExtent l="0" t="0" r="0" b="0"/>
                    <wp:docPr id="735" name="Obraz 73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816602" cy="265396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227" w:author="Tomasz Kwieciński" w:date="2020-03-12T11:21:00Z">
              <w:r w:rsidR="00723978">
                <w:object w:dxaOrig="6585" w:dyaOrig="4530" w14:anchorId="44666E3C">
                  <v:shape id="_x0000_i1027" type="#_x0000_t75" style="width:313.25pt;height:214.95pt" o:ole="">
                    <v:imagedata r:id="rId39" o:title=""/>
                  </v:shape>
                  <o:OLEObject Type="Embed" ProgID="PBrush" ShapeID="_x0000_i1027" DrawAspect="Content" ObjectID="_1645872909" r:id="rId40"/>
                </w:object>
              </w:r>
            </w:ins>
          </w:p>
        </w:tc>
        <w:tc>
          <w:tcPr>
            <w:tcW w:w="4583" w:type="dxa"/>
            <w:shd w:val="clear" w:color="auto" w:fill="auto"/>
          </w:tcPr>
          <w:p w14:paraId="4E27440A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b/>
                <w:color w:val="2A2F69"/>
                <w:sz w:val="20"/>
                <w:szCs w:val="20"/>
              </w:rPr>
              <w:t>SL2014</w:t>
            </w:r>
          </w:p>
          <w:p w14:paraId="536A1E1B" w14:textId="77777777" w:rsidR="002D6766" w:rsidRPr="007B2DD6" w:rsidRDefault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Po wyborze hiperłącza zawartego w przesłanej wiadomości</w:t>
            </w:r>
            <w:r w:rsidR="006351C2">
              <w:rPr>
                <w:sz w:val="20"/>
                <w:szCs w:val="20"/>
              </w:rPr>
              <w:t xml:space="preserve"> (link aktywacyjny)</w:t>
            </w:r>
            <w:r w:rsidRPr="007B2DD6">
              <w:rPr>
                <w:sz w:val="20"/>
                <w:szCs w:val="20"/>
              </w:rPr>
              <w:t xml:space="preserve">, w otwartej stronie logowania </w:t>
            </w:r>
            <w:r w:rsidR="00CA46AB">
              <w:rPr>
                <w:sz w:val="20"/>
                <w:szCs w:val="20"/>
              </w:rPr>
              <w:t>wprowadź</w:t>
            </w:r>
            <w:r w:rsidR="00CA46AB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 xml:space="preserve">ponownie swój login oraz </w:t>
            </w:r>
            <w:r w:rsidR="00CA46AB">
              <w:rPr>
                <w:sz w:val="20"/>
                <w:szCs w:val="20"/>
              </w:rPr>
              <w:t xml:space="preserve">tymczasowe </w:t>
            </w:r>
            <w:r w:rsidR="00CA46AB" w:rsidRPr="007B2DD6">
              <w:rPr>
                <w:sz w:val="20"/>
                <w:szCs w:val="20"/>
              </w:rPr>
              <w:t xml:space="preserve">hasło </w:t>
            </w:r>
            <w:r w:rsidRPr="007B2DD6">
              <w:rPr>
                <w:sz w:val="20"/>
                <w:szCs w:val="20"/>
              </w:rPr>
              <w:t>wygenerowane przez system.</w:t>
            </w:r>
            <w:r w:rsidR="00CA46AB">
              <w:rPr>
                <w:sz w:val="20"/>
                <w:szCs w:val="20"/>
              </w:rPr>
              <w:t xml:space="preserve"> </w:t>
            </w:r>
            <w:r w:rsidR="006351C2">
              <w:rPr>
                <w:sz w:val="20"/>
                <w:szCs w:val="20"/>
              </w:rPr>
              <w:t xml:space="preserve">Hasło </w:t>
            </w:r>
            <w:r w:rsidR="00CA46AB">
              <w:rPr>
                <w:sz w:val="20"/>
                <w:szCs w:val="20"/>
              </w:rPr>
              <w:t xml:space="preserve">znajdziesz w </w:t>
            </w:r>
            <w:r w:rsidR="006351C2">
              <w:rPr>
                <w:sz w:val="20"/>
                <w:szCs w:val="20"/>
              </w:rPr>
              <w:t xml:space="preserve">tej samej </w:t>
            </w:r>
            <w:r w:rsidR="00CA46AB">
              <w:rPr>
                <w:sz w:val="20"/>
                <w:szCs w:val="20"/>
              </w:rPr>
              <w:t>wiadomości przesłanej przez system.</w:t>
            </w:r>
          </w:p>
        </w:tc>
      </w:tr>
      <w:tr w:rsidR="002D6766" w:rsidRPr="007B2DD6" w14:paraId="5907ECD7" w14:textId="77777777" w:rsidTr="005D010C">
        <w:tc>
          <w:tcPr>
            <w:tcW w:w="9637" w:type="dxa"/>
            <w:shd w:val="clear" w:color="auto" w:fill="auto"/>
          </w:tcPr>
          <w:p w14:paraId="2B62499B" w14:textId="77777777" w:rsidR="002D6766" w:rsidRPr="007B2DD6" w:rsidRDefault="00CE7DA2" w:rsidP="002D6766"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1A0DB6F7" wp14:editId="1B30F1E8">
                  <wp:extent cx="5969000" cy="1960245"/>
                  <wp:effectExtent l="0" t="0" r="0" b="1905"/>
                  <wp:docPr id="3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96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4AE93FA" w14:textId="77777777" w:rsidR="002D6766" w:rsidRPr="007B2DD6" w:rsidRDefault="002E7ADB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Każdorazowo po wygenerowaniu hasła </w:t>
            </w:r>
            <w:r w:rsidR="004D4B1F">
              <w:rPr>
                <w:sz w:val="20"/>
                <w:szCs w:val="20"/>
              </w:rPr>
              <w:t>system</w:t>
            </w:r>
            <w:r w:rsidR="004D4B1F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poprosi Cię o jego zmianę podc</w:t>
            </w:r>
            <w:r w:rsidR="003472BE">
              <w:rPr>
                <w:sz w:val="20"/>
                <w:szCs w:val="20"/>
              </w:rPr>
              <w:t>zas próby logowania</w:t>
            </w:r>
            <w:r w:rsidR="006351C2">
              <w:rPr>
                <w:sz w:val="20"/>
                <w:szCs w:val="20"/>
              </w:rPr>
              <w:t>.</w:t>
            </w:r>
          </w:p>
          <w:p w14:paraId="686FC166" w14:textId="77777777"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="Calibri" w:eastAsia="Calibri" w:hAnsi="Calibri"/>
                <w:lang w:val="pl-PL"/>
              </w:rPr>
            </w:pPr>
            <w:r w:rsidRPr="007B2DD6">
              <w:rPr>
                <w:rFonts w:ascii="Calibri" w:eastAsia="Calibri" w:hAnsi="Calibri"/>
                <w:lang w:val="pl-PL"/>
              </w:rPr>
              <w:t xml:space="preserve">Hasło </w:t>
            </w:r>
            <w:r w:rsidR="00CA46AB">
              <w:rPr>
                <w:rFonts w:ascii="Calibri" w:eastAsia="Calibri" w:hAnsi="Calibri"/>
                <w:lang w:val="pl-PL"/>
              </w:rPr>
              <w:t>powinno spełnić kilka wymogów bezpieczeństwa i musi:</w:t>
            </w:r>
          </w:p>
          <w:p w14:paraId="225B4F55" w14:textId="77777777"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="Calibri" w:eastAsia="Calibri" w:hAnsi="Calibri"/>
                <w:lang w:val="pl-PL"/>
              </w:rPr>
            </w:pPr>
            <w:r w:rsidRPr="007B2DD6">
              <w:rPr>
                <w:rFonts w:ascii="Calibri" w:eastAsia="Calibri" w:hAnsi="Calibri"/>
                <w:lang w:val="pl-PL"/>
              </w:rPr>
              <w:t xml:space="preserve">zaczynać się od litery </w:t>
            </w:r>
            <w:r w:rsidR="00CA46AB">
              <w:rPr>
                <w:rFonts w:ascii="Calibri" w:eastAsia="Calibri" w:hAnsi="Calibri"/>
                <w:lang w:val="pl-PL"/>
              </w:rPr>
              <w:t xml:space="preserve">i </w:t>
            </w:r>
            <w:r w:rsidRPr="007B2DD6">
              <w:rPr>
                <w:rFonts w:ascii="Calibri" w:eastAsia="Calibri" w:hAnsi="Calibri"/>
                <w:lang w:val="pl-PL"/>
              </w:rPr>
              <w:t xml:space="preserve">mieć od 8 do 16 znaków, </w:t>
            </w:r>
          </w:p>
          <w:p w14:paraId="23FF2B39" w14:textId="77777777"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="Calibri" w:hAnsi="Calibri"/>
                <w:lang w:val="pl-PL"/>
              </w:rPr>
            </w:pPr>
            <w:r w:rsidRPr="00CA46AB">
              <w:rPr>
                <w:rFonts w:ascii="Calibri" w:eastAsia="Calibri" w:hAnsi="Calibri"/>
                <w:lang w:val="pl-PL"/>
              </w:rPr>
              <w:t>zawierać</w:t>
            </w:r>
            <w:r w:rsidR="00344F09">
              <w:rPr>
                <w:rFonts w:ascii="Calibri" w:eastAsia="Calibri" w:hAnsi="Calibri"/>
                <w:lang w:val="pl-PL"/>
              </w:rPr>
              <w:t xml:space="preserve"> małe i duże litery oraz cyfry </w:t>
            </w:r>
            <w:r w:rsidRPr="00CA46AB">
              <w:rPr>
                <w:rFonts w:ascii="Calibri" w:eastAsia="Calibri" w:hAnsi="Calibri"/>
                <w:lang w:val="pl-PL"/>
              </w:rPr>
              <w:t>lub znaki specjalne</w:t>
            </w:r>
            <w:r w:rsidR="005F34DE">
              <w:rPr>
                <w:rFonts w:ascii="Calibri" w:eastAsia="Calibri" w:hAnsi="Calibri"/>
                <w:lang w:val="pl-PL"/>
              </w:rPr>
              <w:t>,</w:t>
            </w:r>
          </w:p>
          <w:p w14:paraId="0F29FE28" w14:textId="77777777"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="Calibri" w:hAnsi="Calibri"/>
                <w:lang w:val="pl-PL"/>
              </w:rPr>
            </w:pPr>
            <w:r w:rsidRPr="007B2DD6">
              <w:rPr>
                <w:rFonts w:ascii="Calibri" w:hAnsi="Calibri"/>
                <w:lang w:val="pl-PL"/>
              </w:rPr>
              <w:t>różnić się od 12 ostatnich haseł.</w:t>
            </w:r>
          </w:p>
        </w:tc>
      </w:tr>
      <w:tr w:rsidR="002D6766" w:rsidRPr="007B2DD6" w14:paraId="13B515CD" w14:textId="77777777" w:rsidTr="005D010C">
        <w:tc>
          <w:tcPr>
            <w:tcW w:w="9637" w:type="dxa"/>
            <w:shd w:val="clear" w:color="auto" w:fill="auto"/>
          </w:tcPr>
          <w:p w14:paraId="2015E9AC" w14:textId="6AC63DD1" w:rsidR="002D6766" w:rsidRPr="007B2DD6" w:rsidRDefault="00C91818" w:rsidP="002D6766"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B251B69" wp14:editId="39998428">
                  <wp:extent cx="3996000" cy="2740843"/>
                  <wp:effectExtent l="0" t="0" r="5080" b="0"/>
                  <wp:docPr id="157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drawing>
                <wp:inline distT="0" distB="0" distL="0" distR="0" wp14:anchorId="367EE51C" wp14:editId="3D283A17">
                  <wp:extent cx="3985404" cy="2798596"/>
                  <wp:effectExtent l="0" t="0" r="0" b="1905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3B21EBD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6351F56D" w14:textId="77777777" w:rsidR="00003313" w:rsidRDefault="002E7ADB" w:rsidP="003472BE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Podczas pierwszego logowania system poprosi </w:t>
            </w:r>
            <w:r w:rsidR="00344F09">
              <w:rPr>
                <w:sz w:val="20"/>
                <w:szCs w:val="20"/>
              </w:rPr>
              <w:t>Cię o </w:t>
            </w:r>
            <w:r w:rsidRPr="007B2DD6">
              <w:rPr>
                <w:sz w:val="20"/>
                <w:szCs w:val="20"/>
              </w:rPr>
              <w:t xml:space="preserve">zapoznanie się z regulaminem </w:t>
            </w:r>
            <w:r w:rsidR="006C2416">
              <w:rPr>
                <w:sz w:val="20"/>
                <w:szCs w:val="20"/>
              </w:rPr>
              <w:t xml:space="preserve">oraz szkoleniem z zakresu </w:t>
            </w:r>
            <w:r w:rsidRPr="007B2DD6">
              <w:rPr>
                <w:sz w:val="20"/>
                <w:szCs w:val="20"/>
              </w:rPr>
              <w:t>bezpieczeństwa</w:t>
            </w:r>
            <w:r w:rsidR="004E72B9">
              <w:rPr>
                <w:sz w:val="20"/>
                <w:szCs w:val="20"/>
              </w:rPr>
              <w:t xml:space="preserve">, </w:t>
            </w:r>
            <w:r w:rsidR="00344F09">
              <w:rPr>
                <w:sz w:val="20"/>
                <w:szCs w:val="20"/>
              </w:rPr>
              <w:t>w </w:t>
            </w:r>
            <w:r w:rsidR="009463F6">
              <w:rPr>
                <w:sz w:val="20"/>
                <w:szCs w:val="20"/>
              </w:rPr>
              <w:t xml:space="preserve">tym </w:t>
            </w:r>
            <w:r w:rsidR="004E72B9">
              <w:rPr>
                <w:sz w:val="20"/>
                <w:szCs w:val="20"/>
              </w:rPr>
              <w:t xml:space="preserve">postanowieniami w zakresie przetwarzania danych osobowych </w:t>
            </w:r>
            <w:r w:rsidRPr="007B2DD6">
              <w:rPr>
                <w:sz w:val="20"/>
                <w:szCs w:val="20"/>
              </w:rPr>
              <w:t>oraz informacją dotycz</w:t>
            </w:r>
            <w:r w:rsidR="003472BE">
              <w:rPr>
                <w:sz w:val="20"/>
                <w:szCs w:val="20"/>
              </w:rPr>
              <w:t>ą</w:t>
            </w:r>
            <w:r w:rsidRPr="007B2DD6">
              <w:rPr>
                <w:sz w:val="20"/>
                <w:szCs w:val="20"/>
              </w:rPr>
              <w:t>cą wykorzystania plików cookies.</w:t>
            </w:r>
            <w:r w:rsidR="007C238C" w:rsidRPr="007B2DD6">
              <w:rPr>
                <w:sz w:val="20"/>
                <w:szCs w:val="20"/>
              </w:rPr>
              <w:t xml:space="preserve"> </w:t>
            </w:r>
          </w:p>
          <w:p w14:paraId="5A413C59" w14:textId="0007B020" w:rsidR="002D6766" w:rsidRPr="007B2DD6" w:rsidRDefault="006079F3" w:rsidP="006079F3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b/>
                <w:color w:val="FF0000"/>
                <w:sz w:val="20"/>
                <w:szCs w:val="20"/>
              </w:rPr>
              <w:t>Uwaga!</w:t>
            </w:r>
            <w:r w:rsidR="00003313" w:rsidRPr="006845F9">
              <w:rPr>
                <w:b/>
                <w:color w:val="FF0000"/>
                <w:sz w:val="20"/>
                <w:szCs w:val="20"/>
              </w:rPr>
              <w:t xml:space="preserve"> </w:t>
            </w:r>
            <w:r w:rsidR="007C238C" w:rsidRPr="006845F9">
              <w:rPr>
                <w:b/>
                <w:color w:val="FF0000"/>
                <w:sz w:val="20"/>
                <w:szCs w:val="20"/>
              </w:rPr>
              <w:t>Aby zalogować się do systemu, musisz zaakceptować regulamin</w:t>
            </w:r>
            <w:r w:rsidR="006C2416" w:rsidRPr="006845F9">
              <w:rPr>
                <w:b/>
                <w:color w:val="FF0000"/>
                <w:sz w:val="20"/>
                <w:szCs w:val="20"/>
              </w:rPr>
              <w:t xml:space="preserve"> i potwierdzić zapoznanie się ze szkoleniem z zakresu bezpieczeństwa.</w:t>
            </w:r>
          </w:p>
        </w:tc>
      </w:tr>
      <w:tr w:rsidR="002D6766" w:rsidRPr="007B2DD6" w14:paraId="6DEFADCE" w14:textId="77777777" w:rsidTr="005D010C">
        <w:tc>
          <w:tcPr>
            <w:tcW w:w="9637" w:type="dxa"/>
            <w:shd w:val="clear" w:color="auto" w:fill="auto"/>
          </w:tcPr>
          <w:p w14:paraId="2512096E" w14:textId="77777777" w:rsidR="002D6766" w:rsidRPr="007B2DD6" w:rsidRDefault="00CE7DA2" w:rsidP="002D6766"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2A8DCB4C" wp14:editId="6CEBF5A5">
                  <wp:extent cx="5969000" cy="2516505"/>
                  <wp:effectExtent l="0" t="0" r="0" b="0"/>
                  <wp:docPr id="4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51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0007E07" w14:textId="77777777" w:rsidR="002D6766" w:rsidRPr="007B2DD6" w:rsidRDefault="00C45425" w:rsidP="00DD284D">
            <w:pPr>
              <w:spacing w:before="120" w:after="120" w:line="360" w:lineRule="auto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Jeżeli wszystkie dane uzupełniłeś</w:t>
            </w:r>
            <w:r w:rsidR="000C7CB7">
              <w:rPr>
                <w:sz w:val="20"/>
                <w:szCs w:val="20"/>
              </w:rPr>
              <w:t>/aś</w:t>
            </w:r>
            <w:r w:rsidRPr="007B2DD6">
              <w:rPr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sz w:val="20"/>
                <w:szCs w:val="20"/>
              </w:rPr>
              <w:t>będziesz mógł</w:t>
            </w:r>
            <w:r w:rsidR="006351C2">
              <w:rPr>
                <w:sz w:val="20"/>
                <w:szCs w:val="20"/>
              </w:rPr>
              <w:t>/a</w:t>
            </w:r>
            <w:r w:rsidR="00DD284D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rozpocząć pracę.</w:t>
            </w:r>
          </w:p>
        </w:tc>
      </w:tr>
    </w:tbl>
    <w:p w14:paraId="1EEB9AD2" w14:textId="77777777" w:rsidR="002978AD" w:rsidRPr="007B2DD6" w:rsidRDefault="002978AD" w:rsidP="00E93DE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1228" w:name="_Toc486496134"/>
      <w:bookmarkStart w:id="1229" w:name="_Toc34911170"/>
      <w:r w:rsidRPr="007B2DD6">
        <w:rPr>
          <w:rFonts w:ascii="Calibri" w:hAnsi="Calibri"/>
          <w:color w:val="2A2F69"/>
        </w:rPr>
        <w:t xml:space="preserve">Nawigacja i układ graficzny </w:t>
      </w:r>
      <w:r w:rsidR="00E22BA2">
        <w:rPr>
          <w:rFonts w:ascii="Calibri" w:hAnsi="Calibri"/>
          <w:color w:val="2A2F69"/>
        </w:rPr>
        <w:t>SL2014</w:t>
      </w:r>
      <w:bookmarkEnd w:id="1228"/>
      <w:bookmarkEnd w:id="1229"/>
    </w:p>
    <w:p w14:paraId="4F9F1BD1" w14:textId="77777777" w:rsidR="000A7829" w:rsidRDefault="00C45425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>Po udanym zalogowaniu do systemu możesz rozpocząć prace związane z prowadzeniem Twojego projektu</w:t>
      </w:r>
      <w:r w:rsidR="000168FD">
        <w:rPr>
          <w:rFonts w:cs="Tahoma"/>
          <w:sz w:val="20"/>
        </w:rPr>
        <w:t>/projektów</w:t>
      </w:r>
      <w:r w:rsidRPr="007B2DD6">
        <w:rPr>
          <w:rFonts w:cs="Tahoma"/>
          <w:sz w:val="20"/>
        </w:rPr>
        <w:t xml:space="preserve">. </w:t>
      </w:r>
      <w:r w:rsidR="000168FD">
        <w:rPr>
          <w:rFonts w:cs="Tahoma"/>
          <w:sz w:val="20"/>
        </w:rPr>
        <w:t>E</w:t>
      </w:r>
      <w:r w:rsidRPr="007B2DD6">
        <w:rPr>
          <w:rFonts w:cs="Tahoma"/>
          <w:sz w:val="20"/>
        </w:rPr>
        <w:t xml:space="preserve">kran początkowy zawiera informację na temat </w:t>
      </w:r>
      <w:r w:rsidR="00DD284D">
        <w:rPr>
          <w:rFonts w:cs="Tahoma"/>
          <w:sz w:val="20"/>
        </w:rPr>
        <w:t xml:space="preserve">wszystkich </w:t>
      </w:r>
      <w:r w:rsidRPr="007B2DD6">
        <w:rPr>
          <w:rFonts w:cs="Tahoma"/>
          <w:sz w:val="20"/>
        </w:rPr>
        <w:t xml:space="preserve">prowadzonych </w:t>
      </w:r>
      <w:r w:rsidR="00DD284D">
        <w:rPr>
          <w:rFonts w:cs="Tahoma"/>
          <w:sz w:val="20"/>
        </w:rPr>
        <w:t xml:space="preserve">przez Ciebie </w:t>
      </w:r>
      <w:r w:rsidRPr="007B2DD6">
        <w:rPr>
          <w:rFonts w:cs="Tahoma"/>
          <w:sz w:val="20"/>
        </w:rPr>
        <w:t xml:space="preserve">projektów. </w:t>
      </w:r>
      <w:r w:rsidR="000A7829">
        <w:rPr>
          <w:rFonts w:cs="Tahoma"/>
          <w:sz w:val="20"/>
        </w:rPr>
        <w:t>Jeżeli na ekranie początkowym nie widzisz projektów, które prowadzisz,</w:t>
      </w:r>
      <w:r w:rsidR="00B62971">
        <w:rPr>
          <w:rFonts w:cs="Tahoma"/>
          <w:sz w:val="20"/>
        </w:rPr>
        <w:t xml:space="preserve"> </w:t>
      </w:r>
      <w:r w:rsidR="008605F3">
        <w:rPr>
          <w:rFonts w:cs="Tahoma"/>
          <w:sz w:val="20"/>
        </w:rPr>
        <w:t xml:space="preserve">skontaktuj się z </w:t>
      </w:r>
      <w:r w:rsidR="00B62971">
        <w:rPr>
          <w:rFonts w:cs="Tahoma"/>
          <w:sz w:val="20"/>
        </w:rPr>
        <w:t>IPAW</w:t>
      </w:r>
      <w:r w:rsidR="008605F3">
        <w:rPr>
          <w:rFonts w:cs="Tahoma"/>
          <w:sz w:val="20"/>
        </w:rPr>
        <w:t>, z którą podpisałeś umowę.</w:t>
      </w:r>
    </w:p>
    <w:p w14:paraId="25FAFD3D" w14:textId="38779B1A" w:rsidR="001F34CD" w:rsidRDefault="000A7829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N</w:t>
      </w:r>
      <w:r w:rsidR="00C45425" w:rsidRPr="007B2DD6">
        <w:rPr>
          <w:rFonts w:cs="Tahoma"/>
          <w:sz w:val="20"/>
        </w:rPr>
        <w:t>a ekranie początkowym możesz skorzystać z wielu przydatnych funkcji</w:t>
      </w:r>
      <w:r>
        <w:rPr>
          <w:rFonts w:cs="Tahoma"/>
          <w:sz w:val="20"/>
        </w:rPr>
        <w:t xml:space="preserve"> opisanych poniżej</w:t>
      </w:r>
      <w:r w:rsidR="00C45425" w:rsidRPr="007B2DD6">
        <w:rPr>
          <w:rFonts w:cs="Tahoma"/>
          <w:sz w:val="20"/>
        </w:rPr>
        <w:t>.</w:t>
      </w:r>
    </w:p>
    <w:p w14:paraId="1655CB29" w14:textId="3599BD71" w:rsidR="003A1FFD" w:rsidRPr="007B2DD6" w:rsidRDefault="001F34CD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30" w:name="_Toc5875633"/>
      <w:bookmarkStart w:id="1231" w:name="_Toc5883544"/>
      <w:bookmarkEnd w:id="1230"/>
      <w:bookmarkEnd w:id="1231"/>
      <w:r>
        <w:rPr>
          <w:rFonts w:ascii="Calibri" w:hAnsi="Calibri"/>
          <w:color w:val="2A2F69"/>
          <w:lang w:val="pl-PL"/>
        </w:rPr>
        <w:br w:type="page"/>
      </w:r>
      <w:bookmarkStart w:id="1232" w:name="_Toc486496135"/>
      <w:bookmarkStart w:id="1233" w:name="_Toc34911171"/>
      <w:r w:rsidR="008605F3">
        <w:rPr>
          <w:rFonts w:ascii="Calibri" w:hAnsi="Calibri"/>
          <w:color w:val="2A2F69"/>
          <w:lang w:val="pl-PL"/>
        </w:rPr>
        <w:lastRenderedPageBreak/>
        <w:t>Jak zmienić w</w:t>
      </w:r>
      <w:r w:rsidR="003A1FFD" w:rsidRPr="007B2DD6">
        <w:rPr>
          <w:rFonts w:ascii="Calibri" w:hAnsi="Calibri"/>
          <w:color w:val="2A2F69"/>
        </w:rPr>
        <w:t>ersj</w:t>
      </w:r>
      <w:r w:rsidR="008605F3">
        <w:rPr>
          <w:rFonts w:ascii="Calibri" w:hAnsi="Calibri"/>
          <w:color w:val="2A2F69"/>
          <w:lang w:val="pl-PL"/>
        </w:rPr>
        <w:t>ę</w:t>
      </w:r>
      <w:r w:rsidR="003A1FFD" w:rsidRPr="007B2DD6">
        <w:rPr>
          <w:rFonts w:ascii="Calibri" w:hAnsi="Calibri"/>
          <w:color w:val="2A2F69"/>
        </w:rPr>
        <w:t xml:space="preserve"> językow</w:t>
      </w:r>
      <w:r w:rsidR="008605F3">
        <w:rPr>
          <w:rFonts w:ascii="Calibri" w:hAnsi="Calibri"/>
          <w:color w:val="2A2F69"/>
          <w:lang w:val="pl-PL"/>
        </w:rPr>
        <w:t>ą?</w:t>
      </w:r>
      <w:bookmarkEnd w:id="1232"/>
      <w:bookmarkEnd w:id="1233"/>
    </w:p>
    <w:p w14:paraId="745F981E" w14:textId="77777777" w:rsidR="003A1FFD" w:rsidRPr="007B2DD6" w:rsidRDefault="00CE7DA2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16285C3E" wp14:editId="25676595">
                <wp:simplePos x="0" y="0"/>
                <wp:positionH relativeFrom="column">
                  <wp:posOffset>4440555</wp:posOffset>
                </wp:positionH>
                <wp:positionV relativeFrom="paragraph">
                  <wp:posOffset>268605</wp:posOffset>
                </wp:positionV>
                <wp:extent cx="648335" cy="286385"/>
                <wp:effectExtent l="15875" t="21590" r="21590" b="15875"/>
                <wp:wrapNone/>
                <wp:docPr id="1547" name="Prostokąt zaokrąglony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335" cy="2863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7D6150" id="Prostokąt zaokrąglony 57" o:spid="_x0000_s1026" style="position:absolute;margin-left:349.65pt;margin-top:21.15pt;width:51.05pt;height:22.55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" filled="f" strokecolor="#c0504d" strokeweight="2pt"/>
            </w:pict>
          </mc:Fallback>
        </mc:AlternateContent>
      </w:r>
      <w:r w:rsidR="00DD284D">
        <w:rPr>
          <w:rFonts w:cs="Tahoma"/>
          <w:sz w:val="20"/>
        </w:rPr>
        <w:t>W każdej chwili możesz zmienić</w:t>
      </w:r>
      <w:r w:rsidR="003A1FFD" w:rsidRPr="007B2DD6">
        <w:rPr>
          <w:rFonts w:cs="Tahoma"/>
          <w:sz w:val="20"/>
        </w:rPr>
        <w:t xml:space="preserve"> wersj</w:t>
      </w:r>
      <w:r w:rsidR="00DD284D">
        <w:rPr>
          <w:rFonts w:cs="Tahoma"/>
          <w:sz w:val="20"/>
        </w:rPr>
        <w:t>ę</w:t>
      </w:r>
      <w:r w:rsidR="003A1FFD" w:rsidRPr="007B2DD6">
        <w:rPr>
          <w:rFonts w:cs="Tahoma"/>
          <w:sz w:val="20"/>
        </w:rPr>
        <w:t xml:space="preserve"> językow</w:t>
      </w:r>
      <w:r w:rsidR="00DD284D">
        <w:rPr>
          <w:rFonts w:cs="Tahoma"/>
          <w:sz w:val="20"/>
        </w:rPr>
        <w:t>ą</w:t>
      </w:r>
      <w:r w:rsidR="003A1FFD" w:rsidRPr="007B2DD6">
        <w:rPr>
          <w:rFonts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6"/>
        <w:gridCol w:w="4368"/>
      </w:tblGrid>
      <w:tr w:rsidR="002D6766" w:rsidRPr="007B2DD6" w14:paraId="22958A7C" w14:textId="77777777" w:rsidTr="005D010C">
        <w:tc>
          <w:tcPr>
            <w:tcW w:w="9637" w:type="dxa"/>
            <w:shd w:val="clear" w:color="auto" w:fill="auto"/>
          </w:tcPr>
          <w:p w14:paraId="125BA7E5" w14:textId="77777777" w:rsidR="002D6766" w:rsidRPr="007B2DD6" w:rsidRDefault="00CE7DA2" w:rsidP="002D6766">
            <w:r w:rsidRPr="00FD02A1">
              <w:rPr>
                <w:noProof/>
                <w:lang w:eastAsia="pl-PL"/>
              </w:rPr>
              <w:drawing>
                <wp:inline distT="0" distB="0" distL="0" distR="0" wp14:anchorId="0AB0BB4E" wp14:editId="390E5F53">
                  <wp:extent cx="5969000" cy="1521460"/>
                  <wp:effectExtent l="0" t="0" r="0" b="2540"/>
                  <wp:docPr id="42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52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144AC5E" w14:textId="77777777" w:rsidR="002D6766" w:rsidRPr="007B2DD6" w:rsidRDefault="00E24985" w:rsidP="003C2F6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Z listy rozwijalnej dostępnej w prawy górnym rogu ekranu możesz wybrać jedną z wersji językowych udostępnion</w:t>
            </w:r>
            <w:r w:rsidR="00261616">
              <w:rPr>
                <w:sz w:val="20"/>
                <w:szCs w:val="20"/>
              </w:rPr>
              <w:t>ych</w:t>
            </w:r>
            <w:r w:rsidRPr="007B2DD6">
              <w:rPr>
                <w:sz w:val="20"/>
                <w:szCs w:val="20"/>
              </w:rPr>
              <w:t xml:space="preserve"> w systemie.</w:t>
            </w:r>
          </w:p>
        </w:tc>
      </w:tr>
    </w:tbl>
    <w:p w14:paraId="5DEE85F2" w14:textId="77777777" w:rsidR="002D6766" w:rsidRPr="007B2DD6" w:rsidRDefault="002D6766" w:rsidP="002D6766"/>
    <w:p w14:paraId="22957905" w14:textId="77777777" w:rsidR="003A1FFD" w:rsidRPr="007B2DD6" w:rsidRDefault="008605F3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34" w:name="_Toc486496136"/>
      <w:bookmarkStart w:id="1235" w:name="_Toc34911172"/>
      <w:r>
        <w:rPr>
          <w:rFonts w:ascii="Calibri" w:hAnsi="Calibri"/>
          <w:color w:val="2A2F69"/>
          <w:lang w:val="pl-PL"/>
        </w:rPr>
        <w:t>Jak zmienić r</w:t>
      </w:r>
      <w:r w:rsidR="003A1FFD" w:rsidRPr="007B2DD6">
        <w:rPr>
          <w:rFonts w:ascii="Calibri" w:hAnsi="Calibri"/>
          <w:color w:val="2A2F69"/>
        </w:rPr>
        <w:t>ozmiar czcionki</w:t>
      </w:r>
      <w:r>
        <w:rPr>
          <w:rFonts w:ascii="Calibri" w:hAnsi="Calibri"/>
          <w:color w:val="2A2F69"/>
          <w:lang w:val="pl-PL"/>
        </w:rPr>
        <w:t>?</w:t>
      </w:r>
      <w:bookmarkEnd w:id="1234"/>
      <w:bookmarkEnd w:id="1235"/>
    </w:p>
    <w:p w14:paraId="5B508211" w14:textId="77777777" w:rsidR="003A1FFD" w:rsidRPr="007B2DD6" w:rsidRDefault="00CE7DA2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76BD1A2" wp14:editId="7E5635EC">
                <wp:simplePos x="0" y="0"/>
                <wp:positionH relativeFrom="column">
                  <wp:posOffset>4862195</wp:posOffset>
                </wp:positionH>
                <wp:positionV relativeFrom="paragraph">
                  <wp:posOffset>313690</wp:posOffset>
                </wp:positionV>
                <wp:extent cx="386715" cy="175260"/>
                <wp:effectExtent l="18415" t="20955" r="13970" b="13335"/>
                <wp:wrapNone/>
                <wp:docPr id="1546" name="Prostokąt zaokrąglony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6715" cy="1752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4BC3E2" id="Prostokąt zaokrąglony 57" o:spid="_x0000_s1026" style="position:absolute;margin-left:382.85pt;margin-top:24.7pt;width:30.45pt;height:13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" filled="f" strokecolor="#c0504d" strokeweight="2pt"/>
            </w:pict>
          </mc:Fallback>
        </mc:AlternateContent>
      </w:r>
      <w:r w:rsidR="003A1FFD" w:rsidRPr="007B2DD6">
        <w:rPr>
          <w:rFonts w:cs="Tahoma"/>
          <w:sz w:val="20"/>
        </w:rPr>
        <w:t xml:space="preserve">W dowolnym momencie pracy </w:t>
      </w:r>
      <w:r w:rsidR="00E24985" w:rsidRPr="007B2DD6">
        <w:rPr>
          <w:rFonts w:cs="Tahoma"/>
          <w:sz w:val="20"/>
        </w:rPr>
        <w:t>możesz zmienić wielkość czcionki wykorzystywanej w systemie</w:t>
      </w:r>
      <w:r w:rsidR="00DD284D">
        <w:rPr>
          <w:rFonts w:cs="Tahoma"/>
          <w:sz w:val="20"/>
        </w:rPr>
        <w:t>. Masz do wyboru</w:t>
      </w:r>
      <w:r w:rsidR="00E24985" w:rsidRPr="007B2DD6">
        <w:rPr>
          <w:rFonts w:cs="Tahoma"/>
          <w:sz w:val="20"/>
        </w:rPr>
        <w:t xml:space="preserve"> 3 wartości</w:t>
      </w:r>
      <w:r w:rsidR="00E40C68">
        <w:rPr>
          <w:rFonts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6"/>
        <w:gridCol w:w="4368"/>
      </w:tblGrid>
      <w:tr w:rsidR="00E24985" w:rsidRPr="007B2DD6" w14:paraId="5896A2D1" w14:textId="77777777" w:rsidTr="005D010C">
        <w:tc>
          <w:tcPr>
            <w:tcW w:w="9637" w:type="dxa"/>
            <w:shd w:val="clear" w:color="auto" w:fill="auto"/>
          </w:tcPr>
          <w:p w14:paraId="3A9AAA6E" w14:textId="77777777" w:rsidR="00E24985" w:rsidRPr="007B2DD6" w:rsidRDefault="00CE7DA2" w:rsidP="00317437">
            <w:r w:rsidRPr="00FD02A1">
              <w:rPr>
                <w:noProof/>
                <w:lang w:eastAsia="pl-PL"/>
              </w:rPr>
              <w:drawing>
                <wp:inline distT="0" distB="0" distL="0" distR="0" wp14:anchorId="4C5FAB86" wp14:editId="0D441936">
                  <wp:extent cx="5969000" cy="1572895"/>
                  <wp:effectExtent l="0" t="0" r="0" b="8255"/>
                  <wp:docPr id="43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57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891926" w14:textId="77777777" w:rsidR="00E24985" w:rsidRPr="007B2DD6" w:rsidRDefault="00B94824" w:rsidP="008B7BC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prawym górnym </w:t>
            </w:r>
            <w:r w:rsidR="004D4B1F">
              <w:rPr>
                <w:sz w:val="20"/>
                <w:szCs w:val="20"/>
              </w:rPr>
              <w:t xml:space="preserve">rogu </w:t>
            </w:r>
            <w:r w:rsidRPr="007B2DD6">
              <w:rPr>
                <w:sz w:val="20"/>
                <w:szCs w:val="20"/>
              </w:rPr>
              <w:t>ekran</w:t>
            </w:r>
            <w:r w:rsidR="004D4B1F">
              <w:rPr>
                <w:sz w:val="20"/>
                <w:szCs w:val="20"/>
              </w:rPr>
              <w:t>u są</w:t>
            </w:r>
            <w:r w:rsidRPr="007B2DD6">
              <w:rPr>
                <w:sz w:val="20"/>
                <w:szCs w:val="20"/>
              </w:rPr>
              <w:t xml:space="preserve"> dostępne symbole trzech rozmiarów czcionki. </w:t>
            </w:r>
            <w:r w:rsidR="00344F09">
              <w:rPr>
                <w:sz w:val="20"/>
                <w:szCs w:val="20"/>
              </w:rPr>
              <w:t>Kliknięcie w </w:t>
            </w:r>
            <w:r w:rsidR="00DD284D">
              <w:rPr>
                <w:sz w:val="20"/>
                <w:szCs w:val="20"/>
              </w:rPr>
              <w:t>wybrany symbol spowoduje zmianę wielkości wyświetlanej czcionki.</w:t>
            </w:r>
          </w:p>
        </w:tc>
      </w:tr>
    </w:tbl>
    <w:bookmarkStart w:id="1236" w:name="_Toc412816785"/>
    <w:bookmarkStart w:id="1237" w:name="_Toc414446666"/>
    <w:bookmarkStart w:id="1238" w:name="_Toc414520403"/>
    <w:bookmarkStart w:id="1239" w:name="_Toc416685792"/>
    <w:bookmarkStart w:id="1240" w:name="_Toc416686203"/>
    <w:bookmarkStart w:id="1241" w:name="_Toc420055593"/>
    <w:bookmarkStart w:id="1242" w:name="_Toc420308924"/>
    <w:bookmarkStart w:id="1243" w:name="_Toc420309165"/>
    <w:bookmarkStart w:id="1244" w:name="_Toc420314223"/>
    <w:bookmarkStart w:id="1245" w:name="_Toc420319296"/>
    <w:bookmarkStart w:id="1246" w:name="_Toc486496137"/>
    <w:bookmarkStart w:id="1247" w:name="_Toc34911173"/>
    <w:bookmarkEnd w:id="1236"/>
    <w:bookmarkEnd w:id="1237"/>
    <w:bookmarkEnd w:id="1238"/>
    <w:bookmarkEnd w:id="1239"/>
    <w:bookmarkEnd w:id="1240"/>
    <w:bookmarkEnd w:id="1241"/>
    <w:bookmarkEnd w:id="1242"/>
    <w:bookmarkEnd w:id="1243"/>
    <w:bookmarkEnd w:id="1244"/>
    <w:bookmarkEnd w:id="1245"/>
    <w:p w14:paraId="25F107DD" w14:textId="41FC791B" w:rsidR="003A1FFD" w:rsidRPr="007B2DD6" w:rsidRDefault="00CE7DA2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887E4D1" wp14:editId="6061E23E">
                <wp:simplePos x="0" y="0"/>
                <wp:positionH relativeFrom="column">
                  <wp:posOffset>4928870</wp:posOffset>
                </wp:positionH>
                <wp:positionV relativeFrom="paragraph">
                  <wp:posOffset>-1767205</wp:posOffset>
                </wp:positionV>
                <wp:extent cx="200025" cy="171450"/>
                <wp:effectExtent l="18415" t="18415" r="19685" b="19685"/>
                <wp:wrapNone/>
                <wp:docPr id="1545" name="Prostokąt zaokrąglony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" cy="171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153ECC" id="Prostokąt zaokrąglony 63" o:spid="_x0000_s1026" style="position:absolute;margin-left:388.1pt;margin-top:-139.15pt;width:15.75pt;height:13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" filled="f" strokecolor="#c0504d" strokeweight="2pt"/>
            </w:pict>
          </mc:Fallback>
        </mc:AlternateContent>
      </w:r>
      <w:r w:rsidR="008605F3">
        <w:rPr>
          <w:rFonts w:ascii="Calibri" w:hAnsi="Calibri"/>
          <w:color w:val="2A2F69"/>
          <w:lang w:val="pl-PL"/>
        </w:rPr>
        <w:t>Jak korzystać z funkcji wyszukiwania?</w:t>
      </w:r>
      <w:bookmarkEnd w:id="1246"/>
      <w:bookmarkEnd w:id="1247"/>
    </w:p>
    <w:p w14:paraId="2AC77E41" w14:textId="77777777" w:rsidR="003A1FFD" w:rsidRPr="007B2DD6" w:rsidRDefault="00B94824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 xml:space="preserve">Możliwe jest wyszukiwanie projektów według wybranych kryteriów. </w:t>
      </w:r>
      <w:r w:rsidR="00FA28F7">
        <w:rPr>
          <w:rFonts w:cs="Tahoma"/>
          <w:sz w:val="20"/>
        </w:rPr>
        <w:t xml:space="preserve">W całym systemie mechanizm filtrowania jest </w:t>
      </w:r>
      <w:r w:rsidR="00380593">
        <w:rPr>
          <w:rFonts w:cs="Tahoma"/>
          <w:sz w:val="20"/>
        </w:rPr>
        <w:t>podobny</w:t>
      </w:r>
      <w:r w:rsidR="00FA28F7">
        <w:rPr>
          <w:rFonts w:cs="Tahoma"/>
          <w:sz w:val="20"/>
        </w:rPr>
        <w:t xml:space="preserve">, nie trzeba używać znaków specjalnych jak </w:t>
      </w:r>
      <w:r w:rsidR="003F1709">
        <w:rPr>
          <w:rFonts w:cs="Tahoma"/>
          <w:sz w:val="20"/>
        </w:rPr>
        <w:br/>
      </w:r>
      <w:r w:rsidR="00FA28F7">
        <w:rPr>
          <w:rFonts w:cs="Tahoma"/>
          <w:sz w:val="20"/>
        </w:rPr>
        <w:t>np. 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B94824" w:rsidRPr="007B2DD6" w14:paraId="47836E0C" w14:textId="77777777" w:rsidTr="005D010C">
        <w:tc>
          <w:tcPr>
            <w:tcW w:w="9637" w:type="dxa"/>
            <w:shd w:val="clear" w:color="auto" w:fill="auto"/>
          </w:tcPr>
          <w:p w14:paraId="42435CB4" w14:textId="77777777" w:rsidR="00B94824" w:rsidRPr="007B2DD6" w:rsidRDefault="00CE7DA2" w:rsidP="00317437"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9872" behindDoc="0" locked="0" layoutInCell="1" allowOverlap="1" wp14:anchorId="263146D5" wp14:editId="4B7718D8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15875" t="16510" r="12700" b="21590"/>
                      <wp:wrapNone/>
                      <wp:docPr id="1544" name="Prostokąt zaokrąglony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0D2DAFA" id="Prostokąt zaokrąglony 63" o:spid="_x0000_s1026" style="position:absolute;margin-left:24.9pt;margin-top:39.6pt;width:15.75pt;height:13.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 wp14:anchorId="3300EA8A" wp14:editId="45328254">
                  <wp:extent cx="5969000" cy="1645920"/>
                  <wp:effectExtent l="0" t="0" r="0" b="0"/>
                  <wp:docPr id="44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D483E1B" w14:textId="77777777" w:rsidR="00B94824" w:rsidRPr="007B2DD6" w:rsidRDefault="00B94824" w:rsidP="00317437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Aby skorzystać z możliwości filtrowania danych na ekranie, wybierz funkcję </w:t>
            </w:r>
            <w:r w:rsidRPr="00FB4E41">
              <w:rPr>
                <w:i/>
                <w:sz w:val="20"/>
                <w:szCs w:val="20"/>
              </w:rPr>
              <w:t xml:space="preserve">Filtruj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3DBEB452" wp14:editId="58188587">
                  <wp:extent cx="358140" cy="285115"/>
                  <wp:effectExtent l="0" t="0" r="3810" b="635"/>
                  <wp:docPr id="4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0EC9E708" w14:textId="77777777" w:rsidTr="005D010C">
        <w:tc>
          <w:tcPr>
            <w:tcW w:w="9637" w:type="dxa"/>
            <w:shd w:val="clear" w:color="auto" w:fill="auto"/>
          </w:tcPr>
          <w:p w14:paraId="18218CD7" w14:textId="77777777" w:rsidR="008F180B" w:rsidRPr="007B2DD6" w:rsidRDefault="00CE7DA2" w:rsidP="00317437">
            <w:pPr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3FC780C8" wp14:editId="63A45258">
                  <wp:extent cx="4549775" cy="2720975"/>
                  <wp:effectExtent l="0" t="0" r="3175" b="3175"/>
                  <wp:docPr id="4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9775" cy="272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24DCB6" w14:textId="77777777" w:rsidR="00234A03" w:rsidRDefault="008F180B" w:rsidP="00CB7467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Ustawienia filtra</w:t>
            </w:r>
            <w:r w:rsidRPr="007B2DD6">
              <w:rPr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sz w:val="20"/>
                <w:szCs w:val="20"/>
              </w:rPr>
              <w:t xml:space="preserve"> wyszukiwania.</w:t>
            </w:r>
          </w:p>
          <w:p w14:paraId="53340C54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="008F180B" w:rsidRPr="007B2DD6">
              <w:rPr>
                <w:sz w:val="20"/>
                <w:szCs w:val="20"/>
              </w:rPr>
              <w:t>otwierd</w:t>
            </w:r>
            <w:r>
              <w:rPr>
                <w:sz w:val="20"/>
                <w:szCs w:val="20"/>
              </w:rPr>
              <w:t>ź</w:t>
            </w:r>
            <w:r w:rsidR="008F180B" w:rsidRPr="007B2DD6">
              <w:rPr>
                <w:sz w:val="20"/>
                <w:szCs w:val="20"/>
              </w:rPr>
              <w:t xml:space="preserve"> wybór </w:t>
            </w:r>
            <w:r w:rsidR="005F34DE">
              <w:rPr>
                <w:sz w:val="20"/>
                <w:szCs w:val="20"/>
              </w:rPr>
              <w:t>funkcją</w:t>
            </w:r>
            <w:r w:rsidR="005F34DE" w:rsidRPr="007B2DD6">
              <w:rPr>
                <w:sz w:val="20"/>
                <w:szCs w:val="20"/>
              </w:rPr>
              <w:t xml:space="preserve"> </w:t>
            </w:r>
            <w:r w:rsidR="008F180B" w:rsidRPr="007B2DD6">
              <w:rPr>
                <w:i/>
                <w:sz w:val="20"/>
                <w:szCs w:val="20"/>
              </w:rPr>
              <w:t>OK</w:t>
            </w:r>
            <w:r w:rsidR="008F180B" w:rsidRPr="007B2DD6">
              <w:rPr>
                <w:sz w:val="20"/>
                <w:szCs w:val="20"/>
              </w:rPr>
              <w:t>.</w:t>
            </w:r>
          </w:p>
        </w:tc>
      </w:tr>
      <w:tr w:rsidR="008F180B" w:rsidRPr="007B2DD6" w14:paraId="5CDB2139" w14:textId="77777777" w:rsidTr="005D010C">
        <w:tc>
          <w:tcPr>
            <w:tcW w:w="9637" w:type="dxa"/>
            <w:shd w:val="clear" w:color="auto" w:fill="auto"/>
          </w:tcPr>
          <w:p w14:paraId="72B0E2B0" w14:textId="77777777" w:rsidR="008F180B" w:rsidRPr="007B2DD6" w:rsidRDefault="00CE7DA2" w:rsidP="00317437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0896" behindDoc="0" locked="0" layoutInCell="1" allowOverlap="1" wp14:anchorId="31F7E412" wp14:editId="0DF541D0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425"/>
                      <wp:effectExtent l="19050" t="12700" r="19050" b="15875"/>
                      <wp:wrapNone/>
                      <wp:docPr id="1543" name="Prostokąt zaokrąglony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2075" cy="3524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4AE7B24" id="Prostokąt zaokrąglony 69" o:spid="_x0000_s1026" style="position:absolute;margin-left:86.65pt;margin-top:19.65pt;width:107.25pt;height:27.7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 wp14:anchorId="14EA6FAE" wp14:editId="00CB12A6">
                  <wp:extent cx="5976620" cy="1755775"/>
                  <wp:effectExtent l="0" t="0" r="5080" b="0"/>
                  <wp:docPr id="4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75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6F57067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10E5D9A4" w14:textId="77777777" w:rsidR="008F180B" w:rsidRPr="007B2DD6" w:rsidRDefault="008F180B" w:rsidP="00234A03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Aby usunąć filtr, </w:t>
            </w:r>
            <w:r w:rsidR="00234A03">
              <w:rPr>
                <w:sz w:val="20"/>
                <w:szCs w:val="20"/>
              </w:rPr>
              <w:t>wybierz</w:t>
            </w:r>
            <w:r w:rsidR="003F1709">
              <w:rPr>
                <w:sz w:val="20"/>
                <w:szCs w:val="20"/>
              </w:rPr>
              <w:t xml:space="preserve"> funkcję </w:t>
            </w:r>
            <w:r w:rsidRPr="007B2DD6">
              <w:rPr>
                <w:i/>
                <w:sz w:val="20"/>
                <w:szCs w:val="20"/>
              </w:rPr>
              <w:t>Wyczyść filtr</w:t>
            </w:r>
            <w:r w:rsidRPr="007B2DD6">
              <w:rPr>
                <w:sz w:val="20"/>
                <w:szCs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099712C5" wp14:editId="03B7C658">
                  <wp:extent cx="278130" cy="285115"/>
                  <wp:effectExtent l="0" t="0" r="7620" b="635"/>
                  <wp:docPr id="48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966DD5" w14:textId="77777777" w:rsidR="003A1FFD" w:rsidRPr="007B2DD6" w:rsidRDefault="008605F3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48" w:name="_Toc486496138"/>
      <w:bookmarkStart w:id="1249" w:name="_Toc34911174"/>
      <w:r>
        <w:rPr>
          <w:rFonts w:ascii="Calibri" w:hAnsi="Calibri"/>
          <w:color w:val="2A2F69"/>
          <w:lang w:val="pl-PL"/>
        </w:rPr>
        <w:t xml:space="preserve">Jak zmienić zakres informacji widocznych na ekranie </w:t>
      </w:r>
      <w:r w:rsidR="00416B7F">
        <w:rPr>
          <w:rFonts w:ascii="Calibri" w:hAnsi="Calibri"/>
          <w:color w:val="2A2F69"/>
          <w:lang w:val="pl-PL"/>
        </w:rPr>
        <w:t>początkowym (</w:t>
      </w:r>
      <w:r w:rsidR="003A1FFD" w:rsidRPr="007B2DD6">
        <w:rPr>
          <w:rFonts w:ascii="Calibri" w:hAnsi="Calibri"/>
          <w:color w:val="2A2F69"/>
        </w:rPr>
        <w:t>Menadżer kolumn</w:t>
      </w:r>
      <w:r w:rsidR="00416B7F">
        <w:rPr>
          <w:rFonts w:ascii="Calibri" w:hAnsi="Calibri"/>
          <w:color w:val="2A2F69"/>
          <w:lang w:val="pl-PL"/>
        </w:rPr>
        <w:t>)</w:t>
      </w:r>
      <w:bookmarkEnd w:id="1248"/>
      <w:bookmarkEnd w:id="1249"/>
    </w:p>
    <w:p w14:paraId="6F007452" w14:textId="77777777" w:rsidR="003A1FFD" w:rsidRPr="007B2DD6" w:rsidRDefault="008F180B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cs="Tahoma"/>
          <w:sz w:val="20"/>
        </w:rPr>
        <w:t>,</w:t>
      </w:r>
      <w:r w:rsidRPr="007B2DD6">
        <w:rPr>
          <w:rFonts w:cs="Tahoma"/>
          <w:sz w:val="20"/>
        </w:rPr>
        <w:t xml:space="preserve"> czyli informacji o tym</w:t>
      </w:r>
      <w:r w:rsidR="00234A03">
        <w:rPr>
          <w:rFonts w:cs="Tahoma"/>
          <w:sz w:val="20"/>
        </w:rPr>
        <w:t>,</w:t>
      </w:r>
      <w:r w:rsidRPr="007B2DD6">
        <w:rPr>
          <w:rFonts w:cs="Tahoma"/>
          <w:sz w:val="20"/>
        </w:rPr>
        <w:t xml:space="preserve"> kto</w:t>
      </w:r>
      <w:r w:rsidR="006351C2">
        <w:rPr>
          <w:rFonts w:cs="Tahoma"/>
          <w:sz w:val="20"/>
        </w:rPr>
        <w:t xml:space="preserve"> </w:t>
      </w:r>
      <w:r w:rsidR="003F1709">
        <w:rPr>
          <w:rFonts w:cs="Tahoma"/>
          <w:sz w:val="20"/>
        </w:rPr>
        <w:t>i </w:t>
      </w:r>
      <w:r w:rsidRPr="007B2DD6">
        <w:rPr>
          <w:rFonts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388"/>
        <w:gridCol w:w="3616"/>
      </w:tblGrid>
      <w:tr w:rsidR="008F180B" w:rsidRPr="007B2DD6" w14:paraId="6012A357" w14:textId="77777777" w:rsidTr="005D010C">
        <w:tc>
          <w:tcPr>
            <w:tcW w:w="9637" w:type="dxa"/>
            <w:shd w:val="clear" w:color="auto" w:fill="auto"/>
          </w:tcPr>
          <w:p w14:paraId="7F7B55DC" w14:textId="77777777" w:rsidR="008F180B" w:rsidRDefault="008F180B" w:rsidP="00317437">
            <w:pPr>
              <w:rPr>
                <w:strike/>
                <w:noProof/>
                <w:color w:val="FF0000"/>
                <w:lang w:eastAsia="pl-PL"/>
              </w:rPr>
            </w:pPr>
          </w:p>
          <w:p w14:paraId="3999E4AA" w14:textId="77777777" w:rsidR="00872C44" w:rsidRPr="001357FE" w:rsidRDefault="00CE7DA2" w:rsidP="00317437">
            <w:pPr>
              <w:rPr>
                <w:noProof/>
                <w:color w:val="00B0F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1920" behindDoc="0" locked="0" layoutInCell="1" allowOverlap="1" wp14:anchorId="3C40D47B" wp14:editId="1E243EDA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91440</wp:posOffset>
                      </wp:positionV>
                      <wp:extent cx="286385" cy="274955"/>
                      <wp:effectExtent l="19050" t="13335" r="18415" b="16510"/>
                      <wp:wrapNone/>
                      <wp:docPr id="1542" name="Prostokąt zaokrąglony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6385" cy="27495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92EC39F" id="Prostokąt zaokrąglony 71" o:spid="_x0000_s1026" style="position:absolute;margin-left:23.65pt;margin-top:7.2pt;width:22.55pt;height:21.65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" filled="f" strokecolor="#c0504d" strokeweight="2pt"/>
                  </w:pict>
                </mc:Fallback>
              </mc:AlternateContent>
            </w:r>
            <w:r w:rsidRPr="001357FE">
              <w:rPr>
                <w:noProof/>
                <w:color w:val="00B0F0"/>
                <w:lang w:eastAsia="pl-PL"/>
              </w:rPr>
              <w:drawing>
                <wp:inline distT="0" distB="0" distL="0" distR="0" wp14:anchorId="6F8BE9FD" wp14:editId="659C82F9">
                  <wp:extent cx="6459220" cy="1287780"/>
                  <wp:effectExtent l="0" t="0" r="0" b="762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9220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61E74" w14:textId="77777777" w:rsidR="00872C44" w:rsidRPr="00C3511B" w:rsidRDefault="00872C44" w:rsidP="00317437">
            <w:pPr>
              <w:rPr>
                <w:strike/>
                <w:noProof/>
                <w:color w:val="FF0000"/>
                <w:lang w:eastAsia="pl-PL"/>
              </w:rPr>
            </w:pPr>
          </w:p>
        </w:tc>
        <w:tc>
          <w:tcPr>
            <w:tcW w:w="4583" w:type="dxa"/>
            <w:shd w:val="clear" w:color="auto" w:fill="auto"/>
          </w:tcPr>
          <w:p w14:paraId="1A2B3A09" w14:textId="77777777" w:rsidR="008F180B" w:rsidRDefault="008F180B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7B2DD6">
              <w:rPr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i/>
                <w:sz w:val="20"/>
                <w:szCs w:val="20"/>
              </w:rPr>
              <w:t xml:space="preserve">Widoczność kolumn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4059723C" wp14:editId="4280313A">
                  <wp:extent cx="292735" cy="292735"/>
                  <wp:effectExtent l="0" t="0" r="0" b="0"/>
                  <wp:docPr id="50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E2258" w14:textId="77777777" w:rsidR="00872C44" w:rsidRDefault="00872C44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</w:p>
          <w:p w14:paraId="415850DA" w14:textId="77777777" w:rsidR="00872C44" w:rsidRDefault="00872C44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</w:p>
          <w:p w14:paraId="74228E96" w14:textId="77777777" w:rsidR="00872C44" w:rsidRDefault="00872C44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</w:p>
          <w:p w14:paraId="6CC51710" w14:textId="77777777" w:rsidR="00872C44" w:rsidRPr="007B2DD6" w:rsidRDefault="00872C44" w:rsidP="008F180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  <w:tr w:rsidR="008F180B" w:rsidRPr="007B2DD6" w14:paraId="77DC7A45" w14:textId="77777777" w:rsidTr="005D010C">
        <w:tc>
          <w:tcPr>
            <w:tcW w:w="9637" w:type="dxa"/>
            <w:shd w:val="clear" w:color="auto" w:fill="auto"/>
          </w:tcPr>
          <w:p w14:paraId="46113B6A" w14:textId="77777777" w:rsidR="008F180B" w:rsidRPr="007B2DD6" w:rsidRDefault="00CE7DA2" w:rsidP="00317437">
            <w:pPr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AED5835" wp14:editId="0E5DD6CD">
                  <wp:extent cx="5976620" cy="2794635"/>
                  <wp:effectExtent l="0" t="0" r="5080" b="5715"/>
                  <wp:docPr id="51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79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E21202F" w14:textId="77777777" w:rsidR="008F180B" w:rsidRPr="007B2DD6" w:rsidRDefault="008F180B" w:rsidP="001D5E5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Widoczność kolumn</w:t>
            </w:r>
            <w:r w:rsidRPr="007B2DD6">
              <w:rPr>
                <w:sz w:val="20"/>
                <w:szCs w:val="20"/>
              </w:rPr>
              <w:t xml:space="preserve"> możesz wybrać kolumny</w:t>
            </w:r>
            <w:r w:rsidR="0022431D">
              <w:rPr>
                <w:sz w:val="20"/>
                <w:szCs w:val="20"/>
              </w:rPr>
              <w:t>,</w:t>
            </w:r>
            <w:r w:rsidR="00234A03">
              <w:rPr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sz w:val="20"/>
                <w:szCs w:val="20"/>
              </w:rPr>
              <w:t xml:space="preserve"> </w:t>
            </w:r>
            <w:r w:rsidR="00234A03">
              <w:rPr>
                <w:sz w:val="20"/>
                <w:szCs w:val="20"/>
              </w:rPr>
              <w:t>Zaznacz</w:t>
            </w:r>
            <w:r w:rsidRPr="007B2DD6">
              <w:rPr>
                <w:sz w:val="20"/>
                <w:szCs w:val="20"/>
              </w:rPr>
              <w:t xml:space="preserve"> checkbox obok nazwy </w:t>
            </w:r>
            <w:r w:rsidR="00234A03">
              <w:rPr>
                <w:sz w:val="20"/>
                <w:szCs w:val="20"/>
              </w:rPr>
              <w:t>wybranej</w:t>
            </w:r>
            <w:r w:rsidR="00234A03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 xml:space="preserve">kolumny </w:t>
            </w:r>
            <w:r w:rsidR="003F1709">
              <w:rPr>
                <w:sz w:val="20"/>
                <w:szCs w:val="20"/>
              </w:rPr>
              <w:t>i </w:t>
            </w:r>
            <w:r w:rsidRPr="007B2DD6">
              <w:rPr>
                <w:sz w:val="20"/>
                <w:szCs w:val="20"/>
              </w:rPr>
              <w:t>potwierd</w:t>
            </w:r>
            <w:r w:rsidR="00234A03">
              <w:rPr>
                <w:sz w:val="20"/>
                <w:szCs w:val="20"/>
              </w:rPr>
              <w:t>ź</w:t>
            </w:r>
            <w:r w:rsidR="00366D06">
              <w:rPr>
                <w:sz w:val="20"/>
                <w:szCs w:val="20"/>
              </w:rPr>
              <w:t xml:space="preserve"> </w:t>
            </w:r>
            <w:r w:rsidR="00234A03" w:rsidRPr="007B2DD6">
              <w:rPr>
                <w:sz w:val="20"/>
                <w:szCs w:val="20"/>
              </w:rPr>
              <w:t>sw</w:t>
            </w:r>
            <w:r w:rsidR="00234A03">
              <w:rPr>
                <w:sz w:val="20"/>
                <w:szCs w:val="20"/>
              </w:rPr>
              <w:t>ój</w:t>
            </w:r>
            <w:r w:rsidR="00234A03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wyb</w:t>
            </w:r>
            <w:r w:rsidR="00234A03">
              <w:rPr>
                <w:sz w:val="20"/>
                <w:szCs w:val="20"/>
              </w:rPr>
              <w:t>ór</w:t>
            </w:r>
            <w:r w:rsidRPr="007B2DD6">
              <w:rPr>
                <w:sz w:val="20"/>
                <w:szCs w:val="20"/>
              </w:rPr>
              <w:t xml:space="preserve"> </w:t>
            </w:r>
            <w:r w:rsidR="005F34DE">
              <w:rPr>
                <w:sz w:val="20"/>
                <w:szCs w:val="20"/>
              </w:rPr>
              <w:t xml:space="preserve">funkcją </w:t>
            </w:r>
            <w:r w:rsidRPr="007B2DD6">
              <w:rPr>
                <w:i/>
                <w:sz w:val="20"/>
                <w:szCs w:val="20"/>
              </w:rPr>
              <w:t>Akceptuj.</w:t>
            </w:r>
          </w:p>
        </w:tc>
      </w:tr>
    </w:tbl>
    <w:p w14:paraId="604BA90B" w14:textId="77777777" w:rsidR="003A1FFD" w:rsidRPr="007B2DD6" w:rsidRDefault="00416B7F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  <w:lang w:val="pl-PL"/>
        </w:rPr>
        <w:t xml:space="preserve"> </w:t>
      </w:r>
      <w:bookmarkStart w:id="1250" w:name="_Toc486496139"/>
      <w:bookmarkStart w:id="1251" w:name="_Toc34911175"/>
      <w:r>
        <w:rPr>
          <w:rFonts w:ascii="Calibri" w:hAnsi="Calibri"/>
          <w:color w:val="2A2F69"/>
          <w:lang w:val="pl-PL"/>
        </w:rPr>
        <w:t xml:space="preserve">Jak sprawdzić </w:t>
      </w:r>
      <w:r w:rsidR="00B62971">
        <w:rPr>
          <w:rFonts w:ascii="Calibri" w:hAnsi="Calibri"/>
          <w:color w:val="2A2F69"/>
          <w:lang w:val="pl-PL"/>
        </w:rPr>
        <w:t xml:space="preserve">swoje </w:t>
      </w:r>
      <w:r>
        <w:rPr>
          <w:rFonts w:ascii="Calibri" w:hAnsi="Calibri"/>
          <w:color w:val="2A2F69"/>
          <w:lang w:val="pl-PL"/>
        </w:rPr>
        <w:t>dane?</w:t>
      </w:r>
      <w:bookmarkEnd w:id="1250"/>
      <w:bookmarkEnd w:id="1251"/>
    </w:p>
    <w:p w14:paraId="51A0EE20" w14:textId="77777777" w:rsidR="003A1FFD" w:rsidRPr="007B2DD6" w:rsidRDefault="00234A03" w:rsidP="003A1FFD">
      <w:pPr>
        <w:spacing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W każdej chwili</w:t>
      </w:r>
      <w:r w:rsidR="00743798" w:rsidRPr="007B2DD6">
        <w:rPr>
          <w:rFonts w:cs="Tahoma"/>
          <w:sz w:val="20"/>
        </w:rPr>
        <w:t xml:space="preserve"> możesz podejrzeć Twoj</w:t>
      </w:r>
      <w:r>
        <w:rPr>
          <w:rFonts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173"/>
        <w:gridCol w:w="3686"/>
      </w:tblGrid>
      <w:tr w:rsidR="00743798" w:rsidRPr="007B2DD6" w14:paraId="4C698D2A" w14:textId="77777777" w:rsidTr="00A606B0">
        <w:tc>
          <w:tcPr>
            <w:tcW w:w="10173" w:type="dxa"/>
            <w:shd w:val="clear" w:color="auto" w:fill="auto"/>
          </w:tcPr>
          <w:p w14:paraId="25DC2761" w14:textId="77777777" w:rsidR="00743798" w:rsidRDefault="00743798" w:rsidP="00317437">
            <w:pPr>
              <w:rPr>
                <w:strike/>
                <w:noProof/>
                <w:color w:val="FF0000"/>
                <w:lang w:eastAsia="pl-PL"/>
              </w:rPr>
            </w:pPr>
          </w:p>
          <w:p w14:paraId="09DF8158" w14:textId="77777777" w:rsidR="004A74F7" w:rsidRPr="00B70F2F" w:rsidRDefault="00CE7DA2" w:rsidP="002325F9">
            <w:pPr>
              <w:rPr>
                <w:noProof/>
                <w:color w:val="00B0F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 wp14:anchorId="41063F61" wp14:editId="27BA3BF7">
                      <wp:simplePos x="0" y="0"/>
                      <wp:positionH relativeFrom="column">
                        <wp:posOffset>575945</wp:posOffset>
                      </wp:positionH>
                      <wp:positionV relativeFrom="paragraph">
                        <wp:posOffset>77470</wp:posOffset>
                      </wp:positionV>
                      <wp:extent cx="321310" cy="330200"/>
                      <wp:effectExtent l="18415" t="17780" r="12700" b="13970"/>
                      <wp:wrapNone/>
                      <wp:docPr id="1541" name="Prostokąt zaokrąglony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1310" cy="3302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47DE586" id="Prostokąt zaokrąglony 83" o:spid="_x0000_s1026" style="position:absolute;margin-left:45.35pt;margin-top:6.1pt;width:25.3pt;height:26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" filled="f" strokecolor="#c0504d" strokeweight="2pt"/>
                  </w:pict>
                </mc:Fallback>
              </mc:AlternateContent>
            </w:r>
            <w:r w:rsidRPr="00B70F2F">
              <w:rPr>
                <w:noProof/>
                <w:color w:val="00B0F0"/>
                <w:lang w:eastAsia="pl-PL"/>
              </w:rPr>
              <w:drawing>
                <wp:inline distT="0" distB="0" distL="0" distR="0" wp14:anchorId="2E9B3066" wp14:editId="129C7F57">
                  <wp:extent cx="6481445" cy="1360805"/>
                  <wp:effectExtent l="0" t="0" r="0" b="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445" cy="1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14:paraId="5E71BCEC" w14:textId="77777777" w:rsidR="00743798" w:rsidRPr="007B2DD6" w:rsidRDefault="00743798" w:rsidP="00163B2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Aby podejrz</w:t>
            </w:r>
            <w:r w:rsidR="003F1709">
              <w:rPr>
                <w:sz w:val="20"/>
                <w:szCs w:val="20"/>
              </w:rPr>
              <w:t xml:space="preserve">eć swoje dane, wybierz funkcję </w:t>
            </w:r>
            <w:r w:rsidRPr="007B2DD6">
              <w:rPr>
                <w:i/>
                <w:sz w:val="20"/>
                <w:szCs w:val="20"/>
              </w:rPr>
              <w:t xml:space="preserve">Moje dane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18CDEE9F" wp14:editId="2F47FE36">
                  <wp:extent cx="263525" cy="263525"/>
                  <wp:effectExtent l="0" t="0" r="3175" b="3175"/>
                  <wp:docPr id="53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4AB48DF1" w14:textId="77777777" w:rsidTr="00A606B0">
        <w:tc>
          <w:tcPr>
            <w:tcW w:w="10173" w:type="dxa"/>
            <w:shd w:val="clear" w:color="auto" w:fill="auto"/>
          </w:tcPr>
          <w:p w14:paraId="08595F86" w14:textId="77777777" w:rsidR="00743798" w:rsidRPr="007B2DD6" w:rsidRDefault="00CE7DA2" w:rsidP="00317437">
            <w:pPr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77F03D26" wp14:editId="5666CB59">
                  <wp:extent cx="5969000" cy="2304415"/>
                  <wp:effectExtent l="0" t="0" r="0" b="635"/>
                  <wp:docPr id="54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14:paraId="67B2544B" w14:textId="77777777" w:rsidR="00743798" w:rsidRPr="007B2DD6" w:rsidRDefault="00743798" w:rsidP="0074379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Moje dane</w:t>
            </w:r>
            <w:r w:rsidRPr="007B2DD6">
              <w:rPr>
                <w:sz w:val="20"/>
                <w:szCs w:val="20"/>
              </w:rPr>
              <w:t xml:space="preserve"> możesz sprawdzić swoje dane</w:t>
            </w:r>
            <w:r w:rsidR="00D35B77">
              <w:rPr>
                <w:sz w:val="20"/>
                <w:szCs w:val="20"/>
              </w:rPr>
              <w:t xml:space="preserve"> wprowadzone do systemu na podstawie umowy o dofinansowani</w:t>
            </w:r>
            <w:r w:rsidR="00416B7F">
              <w:rPr>
                <w:sz w:val="20"/>
                <w:szCs w:val="20"/>
              </w:rPr>
              <w:t>e</w:t>
            </w:r>
            <w:r w:rsidRPr="007B2DD6">
              <w:rPr>
                <w:sz w:val="20"/>
                <w:szCs w:val="20"/>
              </w:rPr>
              <w:t>, masz także dostęp do adresu</w:t>
            </w:r>
            <w:r w:rsidR="003F1709">
              <w:rPr>
                <w:sz w:val="20"/>
                <w:szCs w:val="20"/>
              </w:rPr>
              <w:t xml:space="preserve"> elektronicznego administratora </w:t>
            </w:r>
            <w:r w:rsidR="00366D06">
              <w:rPr>
                <w:sz w:val="20"/>
                <w:szCs w:val="20"/>
              </w:rPr>
              <w:t>w </w:t>
            </w:r>
            <w:r w:rsidRPr="007B2DD6">
              <w:rPr>
                <w:sz w:val="20"/>
                <w:szCs w:val="20"/>
              </w:rPr>
              <w:t>instytucji.</w:t>
            </w:r>
          </w:p>
          <w:p w14:paraId="3F58BF6D" w14:textId="77777777" w:rsidR="00743798" w:rsidRPr="007B2DD6" w:rsidRDefault="00743798">
            <w:pPr>
              <w:spacing w:before="120" w:after="120" w:line="360" w:lineRule="auto"/>
              <w:jc w:val="both"/>
              <w:rPr>
                <w:i/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Aby zamknąć okno, wybierz </w:t>
            </w:r>
            <w:r w:rsidR="006351C2">
              <w:rPr>
                <w:sz w:val="20"/>
                <w:szCs w:val="20"/>
              </w:rPr>
              <w:t>funkcję</w:t>
            </w:r>
            <w:r w:rsidR="006351C2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3CF871FF" w14:textId="77777777" w:rsidTr="00A606B0">
        <w:tc>
          <w:tcPr>
            <w:tcW w:w="10173" w:type="dxa"/>
            <w:shd w:val="clear" w:color="auto" w:fill="auto"/>
          </w:tcPr>
          <w:p w14:paraId="0BB62C1F" w14:textId="77777777" w:rsidR="00743798" w:rsidRPr="007B2DD6" w:rsidRDefault="00CE7DA2" w:rsidP="00317437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3968" behindDoc="0" locked="0" layoutInCell="1" allowOverlap="1" wp14:anchorId="4093E894" wp14:editId="054E480A">
                      <wp:simplePos x="0" y="0"/>
                      <wp:positionH relativeFrom="column">
                        <wp:posOffset>2581275</wp:posOffset>
                      </wp:positionH>
                      <wp:positionV relativeFrom="paragraph">
                        <wp:posOffset>1804035</wp:posOffset>
                      </wp:positionV>
                      <wp:extent cx="793115" cy="329565"/>
                      <wp:effectExtent l="13970" t="17780" r="21590" b="14605"/>
                      <wp:wrapNone/>
                      <wp:docPr id="1540" name="Prostokąt zaokrąglony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B13188D" id="Prostokąt zaokrąglony 86" o:spid="_x0000_s1026" style="position:absolute;margin-left:203.25pt;margin-top:142.05pt;width:62.45pt;height:25.95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 wp14:anchorId="272E6C0B" wp14:editId="3AF3B59E">
                  <wp:extent cx="5969000" cy="2304415"/>
                  <wp:effectExtent l="0" t="0" r="0" b="635"/>
                  <wp:docPr id="5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14:paraId="66C7655F" w14:textId="77777777" w:rsidR="002A59AD" w:rsidRDefault="002A59AD" w:rsidP="0074379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i/>
                <w:sz w:val="20"/>
                <w:szCs w:val="20"/>
              </w:rPr>
              <w:t xml:space="preserve">Login i </w:t>
            </w:r>
            <w:r>
              <w:rPr>
                <w:i/>
                <w:sz w:val="20"/>
                <w:szCs w:val="20"/>
              </w:rPr>
              <w:t>H</w:t>
            </w:r>
            <w:r w:rsidRPr="002A59AD">
              <w:rPr>
                <w:i/>
                <w:sz w:val="20"/>
                <w:szCs w:val="20"/>
              </w:rPr>
              <w:t>asło</w:t>
            </w:r>
            <w:r>
              <w:rPr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i/>
                <w:sz w:val="20"/>
                <w:szCs w:val="20"/>
              </w:rPr>
              <w:t>Zmień hasło</w:t>
            </w:r>
            <w:r w:rsidR="00743798" w:rsidRPr="007B2DD6">
              <w:rPr>
                <w:sz w:val="20"/>
                <w:szCs w:val="20"/>
              </w:rPr>
              <w:t>.</w:t>
            </w:r>
          </w:p>
          <w:p w14:paraId="0A88CBA0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</w:tr>
      <w:tr w:rsidR="00743798" w:rsidRPr="007B2DD6" w14:paraId="44443935" w14:textId="77777777" w:rsidTr="00A606B0">
        <w:tc>
          <w:tcPr>
            <w:tcW w:w="10173" w:type="dxa"/>
            <w:shd w:val="clear" w:color="auto" w:fill="auto"/>
          </w:tcPr>
          <w:p w14:paraId="223A184F" w14:textId="77777777" w:rsidR="00743798" w:rsidRPr="007B2DD6" w:rsidRDefault="00CE7DA2" w:rsidP="00317437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 wp14:anchorId="328B3D26" wp14:editId="22B5B0F9">
                      <wp:simplePos x="0" y="0"/>
                      <wp:positionH relativeFrom="column">
                        <wp:posOffset>3207385</wp:posOffset>
                      </wp:positionH>
                      <wp:positionV relativeFrom="paragraph">
                        <wp:posOffset>1704975</wp:posOffset>
                      </wp:positionV>
                      <wp:extent cx="793115" cy="329565"/>
                      <wp:effectExtent l="20955" t="20320" r="14605" b="21590"/>
                      <wp:wrapNone/>
                      <wp:docPr id="1539" name="Prostokąt zaokrąglony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E1C00D7" id="Prostokąt zaokrąglony 88" o:spid="_x0000_s1026" style="position:absolute;margin-left:252.55pt;margin-top:134.25pt;width:62.45pt;height:25.9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 wp14:anchorId="2F5315F4" wp14:editId="217DEEC9">
                  <wp:extent cx="5976620" cy="2458085"/>
                  <wp:effectExtent l="0" t="0" r="5080" b="0"/>
                  <wp:docPr id="56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45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14:paraId="29C34BEB" w14:textId="77777777" w:rsidR="00743798" w:rsidRPr="007B2DD6" w:rsidRDefault="0074379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sz w:val="20"/>
                <w:szCs w:val="20"/>
              </w:rPr>
              <w:t>funkcji</w:t>
            </w:r>
            <w:r w:rsidR="006351C2" w:rsidRPr="007B2DD6">
              <w:rPr>
                <w:i/>
                <w:sz w:val="20"/>
                <w:szCs w:val="20"/>
              </w:rPr>
              <w:t xml:space="preserve"> </w:t>
            </w:r>
            <w:r w:rsidRPr="007B2DD6">
              <w:rPr>
                <w:i/>
                <w:sz w:val="20"/>
                <w:szCs w:val="20"/>
              </w:rPr>
              <w:t>Zmiana hasła.</w:t>
            </w:r>
            <w:r w:rsidRPr="007B2DD6">
              <w:rPr>
                <w:noProof/>
                <w:lang w:eastAsia="pl-PL"/>
              </w:rPr>
              <w:t xml:space="preserve"> </w:t>
            </w:r>
          </w:p>
        </w:tc>
      </w:tr>
    </w:tbl>
    <w:p w14:paraId="085380FF" w14:textId="77777777" w:rsidR="003A1FFD" w:rsidRPr="007B2DD6" w:rsidRDefault="00416B7F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52" w:name="_Toc420319300"/>
      <w:bookmarkStart w:id="1253" w:name="_Toc486496140"/>
      <w:bookmarkStart w:id="1254" w:name="_Toc34911176"/>
      <w:bookmarkEnd w:id="1252"/>
      <w:r>
        <w:rPr>
          <w:rFonts w:ascii="Calibri" w:hAnsi="Calibri"/>
          <w:color w:val="2A2F69"/>
          <w:lang w:val="pl-PL"/>
        </w:rPr>
        <w:t>Czym jest pasek narzędzi?</w:t>
      </w:r>
      <w:bookmarkEnd w:id="1253"/>
      <w:bookmarkEnd w:id="1254"/>
      <w:r>
        <w:rPr>
          <w:rFonts w:ascii="Calibri" w:hAnsi="Calibri"/>
          <w:color w:val="2A2F69"/>
          <w:lang w:val="pl-PL"/>
        </w:rPr>
        <w:t xml:space="preserve"> </w:t>
      </w:r>
    </w:p>
    <w:p w14:paraId="068868D8" w14:textId="77777777" w:rsidR="003A1FFD" w:rsidRDefault="00317327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>W tabeli zawierającej informację na temat Twoich projektów dostępny jest pasek narzędzi</w:t>
      </w:r>
      <w:r w:rsidR="00416B7F">
        <w:rPr>
          <w:rFonts w:cs="Tahoma"/>
          <w:sz w:val="20"/>
        </w:rPr>
        <w:t xml:space="preserve"> – czyli</w:t>
      </w:r>
      <w:r w:rsidR="00B62971">
        <w:rPr>
          <w:rFonts w:cs="Tahoma"/>
          <w:sz w:val="20"/>
        </w:rPr>
        <w:t xml:space="preserve"> zbiór</w:t>
      </w:r>
      <w:r w:rsidR="00416B7F">
        <w:rPr>
          <w:rFonts w:cs="Tahoma"/>
          <w:sz w:val="20"/>
        </w:rPr>
        <w:t xml:space="preserve"> ikon</w:t>
      </w:r>
      <w:r w:rsidRPr="007B2DD6">
        <w:rPr>
          <w:rFonts w:cs="Tahoma"/>
          <w:sz w:val="20"/>
        </w:rPr>
        <w:t xml:space="preserve"> odpowiadający</w:t>
      </w:r>
      <w:r w:rsidR="00416B7F">
        <w:rPr>
          <w:rFonts w:cs="Tahoma"/>
          <w:sz w:val="20"/>
        </w:rPr>
        <w:t>ch</w:t>
      </w:r>
      <w:r w:rsidRPr="007B2DD6">
        <w:rPr>
          <w:rFonts w:cs="Tahoma"/>
          <w:sz w:val="20"/>
        </w:rPr>
        <w:t xml:space="preserve"> </w:t>
      </w:r>
      <w:r w:rsidR="003F1709">
        <w:rPr>
          <w:rFonts w:cs="Tahoma"/>
          <w:sz w:val="20"/>
        </w:rPr>
        <w:t>moduł</w:t>
      </w:r>
      <w:r w:rsidR="00416B7F">
        <w:rPr>
          <w:rFonts w:cs="Tahoma"/>
          <w:sz w:val="20"/>
        </w:rPr>
        <w:t>om</w:t>
      </w:r>
      <w:r w:rsidR="003F1709">
        <w:rPr>
          <w:rFonts w:cs="Tahoma"/>
          <w:sz w:val="20"/>
        </w:rPr>
        <w:t> </w:t>
      </w:r>
      <w:r w:rsidR="004D4B1F">
        <w:rPr>
          <w:rFonts w:cs="Tahoma"/>
          <w:sz w:val="20"/>
        </w:rPr>
        <w:t>SL2014</w:t>
      </w:r>
      <w:r w:rsidRPr="007B2DD6">
        <w:rPr>
          <w:rFonts w:cs="Tahoma"/>
          <w:sz w:val="20"/>
        </w:rPr>
        <w:t xml:space="preserve">. </w:t>
      </w:r>
    </w:p>
    <w:p w14:paraId="3A2ACE68" w14:textId="77777777" w:rsidR="00416B7F" w:rsidRPr="007B2DD6" w:rsidRDefault="00416B7F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Po najechaniu kursorem myszy na każdą z nich zobaczysz podpowiedź z nazwą modułu.</w:t>
      </w:r>
    </w:p>
    <w:p w14:paraId="173D3E81" w14:textId="77777777" w:rsidR="00317327" w:rsidRDefault="00317327" w:rsidP="00317327">
      <w:pPr>
        <w:spacing w:line="360" w:lineRule="auto"/>
        <w:jc w:val="center"/>
        <w:rPr>
          <w:strike/>
          <w:noProof/>
          <w:color w:val="FF0000"/>
          <w:lang w:eastAsia="pl-PL"/>
        </w:rPr>
      </w:pPr>
    </w:p>
    <w:p w14:paraId="2393A2B9" w14:textId="77777777" w:rsidR="00C46495" w:rsidRPr="007B2DD6" w:rsidRDefault="00CE7DA2" w:rsidP="00317327">
      <w:pPr>
        <w:spacing w:line="360" w:lineRule="auto"/>
        <w:jc w:val="center"/>
        <w:rPr>
          <w:rFonts w:cs="Tahoma"/>
          <w:sz w:val="20"/>
        </w:rPr>
      </w:pPr>
      <w:r>
        <w:rPr>
          <w:rFonts w:cs="Tahoma"/>
          <w:noProof/>
          <w:sz w:val="20"/>
          <w:lang w:eastAsia="pl-PL"/>
        </w:rPr>
        <w:lastRenderedPageBreak/>
        <w:drawing>
          <wp:anchor distT="0" distB="0" distL="114300" distR="114300" simplePos="0" relativeHeight="251635712" behindDoc="0" locked="0" layoutInCell="1" allowOverlap="1" wp14:anchorId="773E50E2" wp14:editId="2CB1F353">
            <wp:simplePos x="0" y="0"/>
            <wp:positionH relativeFrom="column">
              <wp:posOffset>1626235</wp:posOffset>
            </wp:positionH>
            <wp:positionV relativeFrom="paragraph">
              <wp:posOffset>243840</wp:posOffset>
            </wp:positionV>
            <wp:extent cx="182880" cy="182880"/>
            <wp:effectExtent l="0" t="0" r="7620" b="7620"/>
            <wp:wrapNone/>
            <wp:docPr id="1538" name="Obraz 21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1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F2F">
        <w:rPr>
          <w:rFonts w:cs="Tahoma"/>
          <w:noProof/>
          <w:color w:val="00B0F0"/>
          <w:sz w:val="20"/>
          <w:lang w:eastAsia="pl-PL"/>
        </w:rPr>
        <w:drawing>
          <wp:inline distT="0" distB="0" distL="0" distR="0" wp14:anchorId="41D08F7E" wp14:editId="791DB487">
            <wp:extent cx="7973695" cy="1623695"/>
            <wp:effectExtent l="0" t="0" r="8255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3695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64E19" w14:textId="77777777" w:rsidR="00FB4E41" w:rsidRPr="00FB4E41" w:rsidRDefault="002D49E9" w:rsidP="00FB4E41">
      <w:pPr>
        <w:pStyle w:val="Nagwek1"/>
        <w:numPr>
          <w:ilvl w:val="1"/>
          <w:numId w:val="7"/>
        </w:numPr>
        <w:rPr>
          <w:rFonts w:ascii="Calibri" w:hAnsi="Calibri"/>
          <w:color w:val="2A2F69"/>
          <w:lang w:val="pl-PL"/>
        </w:rPr>
      </w:pPr>
      <w:bookmarkStart w:id="1255" w:name="_Toc420319302"/>
      <w:bookmarkStart w:id="1256" w:name="_Toc486496141"/>
      <w:bookmarkStart w:id="1257" w:name="_Toc34911177"/>
      <w:bookmarkEnd w:id="1255"/>
      <w:r>
        <w:rPr>
          <w:rFonts w:ascii="Calibri" w:hAnsi="Calibri"/>
          <w:color w:val="2A2F69"/>
          <w:lang w:val="pl-PL"/>
        </w:rPr>
        <w:t>Jak wybrać daną</w:t>
      </w:r>
      <w:r w:rsidR="00416B7F">
        <w:rPr>
          <w:rFonts w:ascii="Calibri" w:hAnsi="Calibri"/>
          <w:color w:val="2A2F69"/>
          <w:lang w:val="pl-PL"/>
        </w:rPr>
        <w:t xml:space="preserve"> funkcję?</w:t>
      </w:r>
      <w:bookmarkEnd w:id="1256"/>
      <w:bookmarkEnd w:id="1257"/>
    </w:p>
    <w:p w14:paraId="457F0C71" w14:textId="77777777" w:rsidR="00FB4E41" w:rsidRPr="007B46EF" w:rsidRDefault="00FB4E41" w:rsidP="00FB4E41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W całym systemie funkcję dostępną w tabeli możesz wybrać na </w:t>
      </w:r>
      <w:r w:rsidRPr="007B46EF">
        <w:rPr>
          <w:sz w:val="20"/>
          <w:szCs w:val="20"/>
        </w:rPr>
        <w:t>dwa sposoby:</w:t>
      </w:r>
    </w:p>
    <w:p w14:paraId="360D3287" w14:textId="77777777" w:rsidR="00FB4E41" w:rsidRPr="007B46EF" w:rsidRDefault="00FB4E41" w:rsidP="00FB4E41">
      <w:pPr>
        <w:pStyle w:val="Akapitzlist"/>
        <w:numPr>
          <w:ilvl w:val="0"/>
          <w:numId w:val="5"/>
        </w:numPr>
        <w:spacing w:before="120" w:after="120" w:line="360" w:lineRule="auto"/>
        <w:jc w:val="both"/>
        <w:rPr>
          <w:sz w:val="20"/>
          <w:szCs w:val="20"/>
        </w:rPr>
      </w:pPr>
      <w:r w:rsidRPr="007B46EF">
        <w:rPr>
          <w:sz w:val="20"/>
          <w:szCs w:val="20"/>
        </w:rPr>
        <w:t xml:space="preserve">Zaznaczenie danej pozycji w tabeli </w:t>
      </w:r>
      <w:r w:rsidRPr="007B46EF">
        <w:rPr>
          <w:b/>
          <w:sz w:val="20"/>
          <w:szCs w:val="20"/>
        </w:rPr>
        <w:t>lewym</w:t>
      </w:r>
      <w:r w:rsidRPr="007B46EF">
        <w:rPr>
          <w:sz w:val="20"/>
          <w:szCs w:val="20"/>
        </w:rPr>
        <w:t xml:space="preserve"> klawiszem myszy</w:t>
      </w:r>
      <w:r>
        <w:rPr>
          <w:sz w:val="20"/>
          <w:szCs w:val="20"/>
          <w:lang w:val="pl-PL"/>
        </w:rPr>
        <w:t>,</w:t>
      </w:r>
      <w:r w:rsidRPr="007B46EF">
        <w:rPr>
          <w:sz w:val="20"/>
          <w:szCs w:val="20"/>
        </w:rPr>
        <w:t xml:space="preserve"> a następnie wybór określonej funkcji z </w:t>
      </w:r>
      <w:r w:rsidRPr="007B46EF">
        <w:rPr>
          <w:b/>
          <w:sz w:val="20"/>
          <w:szCs w:val="20"/>
        </w:rPr>
        <w:t>paska narzędzi</w:t>
      </w:r>
    </w:p>
    <w:p w14:paraId="335838F7" w14:textId="77777777" w:rsidR="00FB4E41" w:rsidRPr="007B46EF" w:rsidRDefault="00FB4E41" w:rsidP="00FB4E41">
      <w:pPr>
        <w:pStyle w:val="Akapitzlist"/>
        <w:numPr>
          <w:ilvl w:val="0"/>
          <w:numId w:val="5"/>
        </w:numPr>
        <w:spacing w:before="120" w:after="120" w:line="360" w:lineRule="auto"/>
        <w:jc w:val="both"/>
        <w:rPr>
          <w:sz w:val="20"/>
          <w:szCs w:val="20"/>
        </w:rPr>
      </w:pPr>
      <w:r w:rsidRPr="007B46EF">
        <w:rPr>
          <w:sz w:val="20"/>
          <w:szCs w:val="20"/>
        </w:rPr>
        <w:t xml:space="preserve">Zaznaczenie danej pozycji w tabeli </w:t>
      </w:r>
      <w:r w:rsidRPr="007B46EF">
        <w:rPr>
          <w:b/>
          <w:sz w:val="20"/>
          <w:szCs w:val="20"/>
        </w:rPr>
        <w:t>prawym</w:t>
      </w:r>
      <w:r w:rsidRPr="007B46EF">
        <w:rPr>
          <w:sz w:val="20"/>
          <w:szCs w:val="20"/>
        </w:rPr>
        <w:t xml:space="preserve"> klawiszem myszy</w:t>
      </w:r>
      <w:r>
        <w:rPr>
          <w:sz w:val="20"/>
          <w:szCs w:val="20"/>
          <w:lang w:val="pl-PL"/>
        </w:rPr>
        <w:t>,</w:t>
      </w:r>
      <w:r w:rsidRPr="007B46EF">
        <w:rPr>
          <w:sz w:val="20"/>
          <w:szCs w:val="20"/>
        </w:rPr>
        <w:t xml:space="preserve"> a następnie wybór określonej funkcji z </w:t>
      </w:r>
      <w:r w:rsidRPr="007B46EF">
        <w:rPr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FB4E41" w:rsidRPr="007B46EF" w14:paraId="196E18F6" w14:textId="77777777" w:rsidTr="00640E8B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A8E1FFD" w14:textId="77777777" w:rsidR="00FB4E41" w:rsidRPr="007B46EF" w:rsidRDefault="00FB4E41" w:rsidP="00640E8B">
            <w:pPr>
              <w:spacing w:before="120" w:after="120" w:line="360" w:lineRule="auto"/>
              <w:contextualSpacing/>
              <w:jc w:val="center"/>
              <w:rPr>
                <w:b/>
                <w:color w:val="FFFFFF"/>
                <w:sz w:val="20"/>
                <w:szCs w:val="20"/>
              </w:rPr>
            </w:pPr>
            <w:r>
              <w:rPr>
                <w:rFonts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cs="Tahoma"/>
                <w:b/>
                <w:sz w:val="20"/>
                <w:szCs w:val="20"/>
              </w:rPr>
              <w:t>jest zależna od konkretnej sytuacji, np. statusu wniosku czy rodzaju dokumentu.</w:t>
            </w:r>
          </w:p>
        </w:tc>
      </w:tr>
    </w:tbl>
    <w:p w14:paraId="2FC045FF" w14:textId="77777777" w:rsidR="00FB4E41" w:rsidRPr="00FB4E41" w:rsidRDefault="00FB4E41" w:rsidP="00FB4E41">
      <w:r>
        <w:br/>
      </w:r>
    </w:p>
    <w:p w14:paraId="7E4A1D0D" w14:textId="77777777" w:rsidR="00FB4E41" w:rsidRPr="0017247A" w:rsidRDefault="00FB4E41" w:rsidP="0017247A">
      <w:pPr>
        <w:pStyle w:val="Nagwek1"/>
        <w:numPr>
          <w:ilvl w:val="1"/>
          <w:numId w:val="7"/>
        </w:numPr>
        <w:rPr>
          <w:rFonts w:ascii="Calibri" w:hAnsi="Calibri"/>
          <w:color w:val="2A2F69"/>
          <w:lang w:val="pl-PL"/>
        </w:rPr>
      </w:pPr>
      <w:bookmarkStart w:id="1258" w:name="_Toc486496142"/>
      <w:bookmarkStart w:id="1259" w:name="_Toc34911178"/>
      <w:r w:rsidRPr="00FB4E41">
        <w:rPr>
          <w:rFonts w:ascii="Calibri" w:hAnsi="Calibri"/>
          <w:color w:val="2A2F69"/>
          <w:lang w:val="pl-PL"/>
        </w:rPr>
        <w:t>Odświeżanie dostępnego czasu pracy</w:t>
      </w:r>
      <w:bookmarkEnd w:id="1258"/>
      <w:bookmarkEnd w:id="1259"/>
    </w:p>
    <w:p w14:paraId="7C497E9E" w14:textId="77777777" w:rsidR="0017247A" w:rsidRPr="0017247A" w:rsidRDefault="0017247A" w:rsidP="0017247A">
      <w:pPr>
        <w:spacing w:before="120" w:after="120" w:line="360" w:lineRule="auto"/>
        <w:rPr>
          <w:sz w:val="20"/>
          <w:szCs w:val="20"/>
        </w:rPr>
      </w:pPr>
      <w:r w:rsidRPr="0017247A">
        <w:rPr>
          <w:sz w:val="20"/>
          <w:szCs w:val="20"/>
        </w:rPr>
        <w:t xml:space="preserve">Jak wspomnieliśmy wcześniej, ze względów bezpieczeństwa system automatycznie wyloguje użytkownika po upływie 20 minut jego bezczynności. </w:t>
      </w:r>
    </w:p>
    <w:p w14:paraId="2A8B8031" w14:textId="77777777" w:rsidR="0017247A" w:rsidRPr="0017247A" w:rsidRDefault="0017247A" w:rsidP="0017247A">
      <w:pPr>
        <w:spacing w:before="120" w:after="120" w:line="360" w:lineRule="auto"/>
        <w:rPr>
          <w:sz w:val="20"/>
          <w:szCs w:val="20"/>
        </w:rPr>
      </w:pPr>
      <w:r w:rsidRPr="0017247A">
        <w:rPr>
          <w:sz w:val="20"/>
          <w:szCs w:val="20"/>
        </w:rPr>
        <w:t xml:space="preserve">Po zalogowaniu, po lewej stronie ekranu cały czas </w:t>
      </w:r>
      <w:r w:rsidR="00416B7F">
        <w:rPr>
          <w:sz w:val="20"/>
          <w:szCs w:val="20"/>
        </w:rPr>
        <w:t xml:space="preserve">jest </w:t>
      </w:r>
      <w:r w:rsidRPr="0017247A">
        <w:rPr>
          <w:sz w:val="20"/>
          <w:szCs w:val="20"/>
        </w:rPr>
        <w:t>dostępny licznik pokazujący upływający czas do końca sesji pracy:</w:t>
      </w:r>
    </w:p>
    <w:p w14:paraId="44C196F7" w14:textId="77777777" w:rsidR="0017247A" w:rsidRDefault="0017247A" w:rsidP="0017247A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 w:rsidR="00CE7DA2" w:rsidRPr="00C71844">
        <w:rPr>
          <w:noProof/>
          <w:lang w:eastAsia="pl-PL"/>
        </w:rPr>
        <w:drawing>
          <wp:inline distT="0" distB="0" distL="0" distR="0" wp14:anchorId="03A3A47F" wp14:editId="37EA3C95">
            <wp:extent cx="1002030" cy="673100"/>
            <wp:effectExtent l="0" t="0" r="7620" b="0"/>
            <wp:docPr id="5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67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9604A" w14:textId="77777777" w:rsidR="0017247A" w:rsidRPr="0017247A" w:rsidRDefault="0017247A" w:rsidP="0017247A">
      <w:pPr>
        <w:spacing w:before="120" w:after="120" w:line="360" w:lineRule="auto"/>
        <w:rPr>
          <w:sz w:val="20"/>
          <w:szCs w:val="20"/>
        </w:rPr>
      </w:pPr>
      <w:r w:rsidRPr="0017247A">
        <w:rPr>
          <w:sz w:val="20"/>
          <w:szCs w:val="20"/>
        </w:rPr>
        <w:lastRenderedPageBreak/>
        <w:t>Jeżeli do końca upływającego czasu pozostanie mniej niż minutę, licznik zmieni swój wygląd:</w:t>
      </w:r>
    </w:p>
    <w:p w14:paraId="357FD990" w14:textId="77777777" w:rsidR="0017247A" w:rsidRPr="0017247A" w:rsidRDefault="00CE7DA2" w:rsidP="0017247A">
      <w:pPr>
        <w:spacing w:before="120" w:after="120" w:line="360" w:lineRule="auto"/>
        <w:rPr>
          <w:sz w:val="20"/>
          <w:szCs w:val="20"/>
        </w:rPr>
      </w:pPr>
      <w:r w:rsidRPr="00C71844">
        <w:rPr>
          <w:noProof/>
          <w:lang w:eastAsia="pl-PL"/>
        </w:rPr>
        <w:drawing>
          <wp:inline distT="0" distB="0" distL="0" distR="0" wp14:anchorId="3022EC8F" wp14:editId="46D9E7EA">
            <wp:extent cx="980440" cy="723900"/>
            <wp:effectExtent l="0" t="0" r="0" b="0"/>
            <wp:docPr id="5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4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A4B9F" w14:textId="77777777" w:rsidR="00FB4E41" w:rsidRDefault="00416B7F" w:rsidP="002D6766">
      <w:pPr>
        <w:rPr>
          <w:sz w:val="20"/>
          <w:szCs w:val="20"/>
        </w:rPr>
      </w:pPr>
      <w:r w:rsidRPr="00A606B0">
        <w:rPr>
          <w:b/>
          <w:color w:val="FF0000"/>
          <w:sz w:val="20"/>
          <w:szCs w:val="20"/>
        </w:rPr>
        <w:t xml:space="preserve">Pamietaj! </w:t>
      </w:r>
      <w:r w:rsidR="0017247A" w:rsidRPr="00A606B0">
        <w:rPr>
          <w:b/>
          <w:color w:val="FF0000"/>
          <w:sz w:val="20"/>
          <w:szCs w:val="20"/>
        </w:rPr>
        <w:t xml:space="preserve">Możesz wydłużyć czas pracy ponownie do 20 minut wybierając funkcję </w:t>
      </w:r>
      <w:r w:rsidR="0017247A" w:rsidRPr="00A606B0">
        <w:rPr>
          <w:b/>
          <w:i/>
          <w:color w:val="FF0000"/>
          <w:sz w:val="20"/>
          <w:szCs w:val="20"/>
        </w:rPr>
        <w:t>Odśwież</w:t>
      </w:r>
      <w:r w:rsidR="0017247A" w:rsidRPr="0017247A">
        <w:rPr>
          <w:sz w:val="20"/>
          <w:szCs w:val="20"/>
        </w:rPr>
        <w:t xml:space="preserve"> </w:t>
      </w:r>
      <w:r w:rsidR="00CE7DA2" w:rsidRPr="00C71844">
        <w:rPr>
          <w:noProof/>
          <w:lang w:eastAsia="pl-PL"/>
        </w:rPr>
        <w:drawing>
          <wp:inline distT="0" distB="0" distL="0" distR="0" wp14:anchorId="30A2DE2A" wp14:editId="7331C925">
            <wp:extent cx="307340" cy="292735"/>
            <wp:effectExtent l="0" t="0" r="0" b="0"/>
            <wp:docPr id="6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47A" w:rsidRPr="0017247A">
        <w:rPr>
          <w:sz w:val="20"/>
          <w:szCs w:val="20"/>
        </w:rPr>
        <w:t>.</w:t>
      </w:r>
    </w:p>
    <w:p w14:paraId="5FC3D239" w14:textId="77777777" w:rsidR="00832334" w:rsidRDefault="00832334" w:rsidP="003B65FC">
      <w:pPr>
        <w:pStyle w:val="Nagwek1"/>
        <w:numPr>
          <w:ilvl w:val="1"/>
          <w:numId w:val="77"/>
        </w:numPr>
        <w:ind w:left="142" w:hanging="11"/>
        <w:rPr>
          <w:rFonts w:ascii="Calibri" w:hAnsi="Calibri"/>
          <w:color w:val="2A2F69"/>
          <w:lang w:val="pl-PL"/>
        </w:rPr>
      </w:pPr>
      <w:bookmarkStart w:id="1260" w:name="_Toc34911179"/>
      <w:r>
        <w:rPr>
          <w:rFonts w:ascii="Calibri" w:hAnsi="Calibri"/>
          <w:color w:val="2A2F69"/>
          <w:lang w:val="pl-PL"/>
        </w:rPr>
        <w:t>Dołączanie plików do systemu</w:t>
      </w:r>
      <w:bookmarkEnd w:id="1260"/>
    </w:p>
    <w:p w14:paraId="7664CF23" w14:textId="77777777" w:rsidR="00832334" w:rsidRPr="003B65FC" w:rsidRDefault="00832334" w:rsidP="003B65FC">
      <w:pPr>
        <w:spacing w:before="120" w:after="120" w:line="360" w:lineRule="auto"/>
        <w:rPr>
          <w:sz w:val="20"/>
          <w:szCs w:val="20"/>
        </w:rPr>
      </w:pPr>
      <w:r w:rsidRPr="003B65FC">
        <w:rPr>
          <w:sz w:val="20"/>
          <w:szCs w:val="20"/>
        </w:rPr>
        <w:t xml:space="preserve">Istnieją dwa sposoby dodawania plików/załączników do systemu. Możesz dodać nowy plik z dysku lokalnego bądź wykorzystać załącznik już dołączony wcześniej, wykorzystując moduł Dokumentacja (patrz pkt. 12. Dokumentacja) – zależnie od dokumentu, w którym taki załącznik dodajesz. Tam, gdzie takie rozwiązanie jest dostępne, decydujesz skąd weźmiesz plik do dokumentu: czy powiążesz już istniejący czy raczej dodasz nowy z dysku lokalnego. </w:t>
      </w:r>
    </w:p>
    <w:p w14:paraId="146B6A47" w14:textId="77777777" w:rsidR="00832334" w:rsidRPr="003B65FC" w:rsidRDefault="00DC6A77" w:rsidP="003B65FC"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7FE931D" wp14:editId="4F49FDC3">
                <wp:simplePos x="0" y="0"/>
                <wp:positionH relativeFrom="margin">
                  <wp:align>left</wp:align>
                </wp:positionH>
                <wp:positionV relativeFrom="paragraph">
                  <wp:posOffset>26264</wp:posOffset>
                </wp:positionV>
                <wp:extent cx="1807210" cy="435610"/>
                <wp:effectExtent l="19050" t="19050" r="21590" b="21590"/>
                <wp:wrapNone/>
                <wp:docPr id="1537" name="Prostokąt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7210" cy="435610"/>
                        </a:xfrm>
                        <a:prstGeom prst="rect">
                          <a:avLst/>
                        </a:prstGeom>
                        <a:noFill/>
                        <a:ln w="28575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3735FB" id="Prostokąt 729" o:spid="_x0000_s1026" style="position:absolute;margin-left:0;margin-top:2.05pt;width:142.3pt;height:34.3pt;z-index:251676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" filled="f" strokecolor="red" strokeweight="2.25pt">
                <w10:wrap anchorx="margin"/>
              </v:rect>
            </w:pict>
          </mc:Fallback>
        </mc:AlternateContent>
      </w:r>
      <w:r w:rsidR="00CE7DA2" w:rsidRPr="002B75CC">
        <w:rPr>
          <w:noProof/>
          <w:color w:val="2A2F69"/>
          <w:lang w:eastAsia="pl-PL"/>
        </w:rPr>
        <w:drawing>
          <wp:inline distT="0" distB="0" distL="0" distR="0" wp14:anchorId="38AC95D1" wp14:editId="4FFC4D83">
            <wp:extent cx="7922260" cy="4184015"/>
            <wp:effectExtent l="0" t="0" r="2540" b="6985"/>
            <wp:docPr id="61" name="Obraz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260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8E34E" w14:textId="77777777" w:rsidR="00832334" w:rsidRDefault="00832334" w:rsidP="002D6766">
      <w:pPr>
        <w:rPr>
          <w:sz w:val="20"/>
          <w:szCs w:val="20"/>
        </w:rPr>
      </w:pPr>
    </w:p>
    <w:p w14:paraId="56952C68" w14:textId="21AA25A6" w:rsidR="002B75CC" w:rsidRPr="00522283" w:rsidRDefault="00490D1F" w:rsidP="002B75CC">
      <w:pPr>
        <w:spacing w:before="120" w:after="120" w:line="360" w:lineRule="auto"/>
        <w:jc w:val="both"/>
        <w:rPr>
          <w:b/>
        </w:rPr>
      </w:pPr>
      <w:r>
        <w:rPr>
          <w:noProof/>
        </w:rPr>
        <w:lastRenderedPageBreak/>
        <w:object w:dxaOrig="1440" w:dyaOrig="1440" w14:anchorId="1D368B96">
          <v:shape id="_x0000_s1257" type="#_x0000_t75" style="position:absolute;left:0;text-align:left;margin-left:0;margin-top:0;width:384.4pt;height:395.05pt;z-index:251677696">
            <v:imagedata r:id="rId63" o:title=""/>
            <w10:wrap type="square"/>
          </v:shape>
          <o:OLEObject Type="Embed" ProgID="PBrush" ShapeID="_x0000_s1257" DrawAspect="Content" ObjectID="_1645872946" r:id="rId64"/>
        </w:object>
      </w:r>
      <w:r w:rsidR="002B75CC" w:rsidRPr="002B75CC">
        <w:rPr>
          <w:b/>
        </w:rPr>
        <w:t xml:space="preserve"> </w:t>
      </w:r>
      <w:r w:rsidR="002B75CC" w:rsidRPr="00522283">
        <w:rPr>
          <w:b/>
        </w:rPr>
        <w:t>Dysk lokalny</w:t>
      </w:r>
    </w:p>
    <w:p w14:paraId="33D58266" w14:textId="3E185620" w:rsidR="002B75CC" w:rsidRDefault="002B75CC" w:rsidP="002B75CC">
      <w:pPr>
        <w:spacing w:before="120" w:after="120" w:line="360" w:lineRule="auto"/>
        <w:jc w:val="both"/>
        <w:rPr>
          <w:i/>
          <w:szCs w:val="20"/>
        </w:rPr>
      </w:pPr>
      <w:r w:rsidRPr="003B65FC">
        <w:rPr>
          <w:sz w:val="20"/>
          <w:szCs w:val="20"/>
        </w:rPr>
        <w:t>Aby załączyć plik do dokumentu wybierz funkcję Przeglądaj</w:t>
      </w:r>
      <w:r>
        <w:rPr>
          <w:i/>
          <w:szCs w:val="20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5095A9AC" wp14:editId="189AFD75">
            <wp:extent cx="358140" cy="373380"/>
            <wp:effectExtent l="0" t="0" r="3810" b="7620"/>
            <wp:docPr id="62" name="Obraz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85D1F" w14:textId="46ACED34" w:rsidR="002B75CC" w:rsidRDefault="00F7408E" w:rsidP="002B75CC">
      <w:pPr>
        <w:spacing w:before="120" w:after="120" w:line="360" w:lineRule="auto"/>
        <w:jc w:val="both"/>
        <w:rPr>
          <w:i/>
          <w:szCs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FE0FD86" wp14:editId="381A4C95">
                <wp:simplePos x="0" y="0"/>
                <wp:positionH relativeFrom="column">
                  <wp:posOffset>2403106</wp:posOffset>
                </wp:positionH>
                <wp:positionV relativeFrom="paragraph">
                  <wp:posOffset>196784</wp:posOffset>
                </wp:positionV>
                <wp:extent cx="361507" cy="372139"/>
                <wp:effectExtent l="0" t="0" r="19685" b="27940"/>
                <wp:wrapNone/>
                <wp:docPr id="1584" name="Prostokąt 1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07" cy="37213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F26F41" id="Prostokąt 1584" o:spid="_x0000_s1026" style="position:absolute;margin-left:189.2pt;margin-top:15.5pt;width:28.45pt;height:29.3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" filled="f" strokecolor="red" strokeweight="1pt"/>
            </w:pict>
          </mc:Fallback>
        </mc:AlternateContent>
      </w:r>
    </w:p>
    <w:p w14:paraId="73192E79" w14:textId="77777777" w:rsidR="002B75CC" w:rsidRPr="0041563F" w:rsidRDefault="002B75CC" w:rsidP="002B75CC">
      <w:pPr>
        <w:spacing w:before="120" w:after="120" w:line="360" w:lineRule="auto"/>
        <w:jc w:val="both"/>
        <w:rPr>
          <w:b/>
          <w:color w:val="FF0000"/>
          <w:szCs w:val="20"/>
        </w:rPr>
      </w:pPr>
      <w:r w:rsidRPr="0041563F">
        <w:rPr>
          <w:b/>
          <w:color w:val="FF0000"/>
          <w:szCs w:val="20"/>
        </w:rPr>
        <w:t>Uwaga!</w:t>
      </w:r>
    </w:p>
    <w:p w14:paraId="2818CB59" w14:textId="77777777" w:rsidR="002B75CC" w:rsidRPr="003B65FC" w:rsidRDefault="002B75CC" w:rsidP="002B75CC">
      <w:pPr>
        <w:spacing w:before="120" w:after="120" w:line="360" w:lineRule="auto"/>
        <w:jc w:val="both"/>
        <w:rPr>
          <w:sz w:val="20"/>
          <w:szCs w:val="20"/>
        </w:rPr>
      </w:pPr>
      <w:r w:rsidRPr="003B65FC">
        <w:rPr>
          <w:sz w:val="20"/>
          <w:szCs w:val="20"/>
        </w:rPr>
        <w:t xml:space="preserve">W tym obszarze działa także funkcjonalność Przeciągnij &amp; Upuść (ang. </w:t>
      </w:r>
      <w:r w:rsidRPr="003B65FC">
        <w:rPr>
          <w:i/>
          <w:sz w:val="20"/>
          <w:szCs w:val="20"/>
        </w:rPr>
        <w:t>Drag&amp;Drop</w:t>
      </w:r>
      <w:r w:rsidRPr="003B65FC">
        <w:rPr>
          <w:sz w:val="20"/>
          <w:szCs w:val="20"/>
        </w:rPr>
        <w:t>).</w:t>
      </w:r>
    </w:p>
    <w:p w14:paraId="5A3DE4AE" w14:textId="77777777" w:rsidR="002B75CC" w:rsidRPr="003B65FC" w:rsidRDefault="002B75CC" w:rsidP="002B75CC">
      <w:pPr>
        <w:spacing w:before="120" w:after="120" w:line="360" w:lineRule="auto"/>
        <w:jc w:val="both"/>
        <w:rPr>
          <w:sz w:val="20"/>
          <w:szCs w:val="20"/>
        </w:rPr>
      </w:pPr>
      <w:r w:rsidRPr="003B65FC">
        <w:rPr>
          <w:sz w:val="20"/>
          <w:szCs w:val="20"/>
        </w:rPr>
        <w:t>Aby z tego skorzystać, musisz wykonać następujące czynności:</w:t>
      </w:r>
    </w:p>
    <w:p w14:paraId="137ACEC4" w14:textId="77777777" w:rsidR="002B75CC" w:rsidRPr="003B65FC" w:rsidRDefault="002B75CC" w:rsidP="002B75CC">
      <w:pPr>
        <w:pStyle w:val="Akapitzlist"/>
        <w:numPr>
          <w:ilvl w:val="0"/>
          <w:numId w:val="78"/>
        </w:numPr>
        <w:spacing w:before="120" w:after="120" w:line="360" w:lineRule="auto"/>
        <w:jc w:val="both"/>
        <w:rPr>
          <w:sz w:val="20"/>
          <w:szCs w:val="20"/>
        </w:rPr>
      </w:pPr>
      <w:r w:rsidRPr="003B65FC">
        <w:rPr>
          <w:sz w:val="20"/>
          <w:szCs w:val="20"/>
        </w:rPr>
        <w:t xml:space="preserve">Ustaw kursor myszy nad plikiem który chcesz załadować do </w:t>
      </w:r>
      <w:r w:rsidRPr="003B65FC">
        <w:rPr>
          <w:i/>
          <w:sz w:val="20"/>
          <w:szCs w:val="20"/>
        </w:rPr>
        <w:t xml:space="preserve">Dokumentacji </w:t>
      </w:r>
      <w:r w:rsidRPr="003B65FC">
        <w:rPr>
          <w:sz w:val="20"/>
          <w:szCs w:val="20"/>
        </w:rPr>
        <w:t xml:space="preserve">i wciśnij </w:t>
      </w:r>
      <w:r w:rsidRPr="003B65FC">
        <w:rPr>
          <w:b/>
          <w:sz w:val="20"/>
          <w:szCs w:val="20"/>
        </w:rPr>
        <w:t>lewy</w:t>
      </w:r>
      <w:r w:rsidRPr="003B65FC">
        <w:rPr>
          <w:sz w:val="20"/>
          <w:szCs w:val="20"/>
        </w:rPr>
        <w:t xml:space="preserve"> klawisz myszy</w:t>
      </w:r>
    </w:p>
    <w:p w14:paraId="695AE9BA" w14:textId="77777777" w:rsidR="002B75CC" w:rsidRPr="003B65FC" w:rsidRDefault="002B75CC" w:rsidP="002B75CC">
      <w:pPr>
        <w:pStyle w:val="Akapitzlist"/>
        <w:numPr>
          <w:ilvl w:val="0"/>
          <w:numId w:val="78"/>
        </w:numPr>
        <w:spacing w:before="120" w:after="120" w:line="360" w:lineRule="auto"/>
        <w:jc w:val="both"/>
        <w:rPr>
          <w:sz w:val="20"/>
          <w:szCs w:val="20"/>
        </w:rPr>
      </w:pPr>
      <w:r w:rsidRPr="003B65FC">
        <w:rPr>
          <w:sz w:val="20"/>
          <w:szCs w:val="20"/>
        </w:rPr>
        <w:t xml:space="preserve">Trzymając wciśnięty klawisz, przesuń myszą kursor nad pole </w:t>
      </w:r>
      <w:r w:rsidRPr="003B65FC">
        <w:rPr>
          <w:i/>
          <w:sz w:val="20"/>
          <w:szCs w:val="20"/>
        </w:rPr>
        <w:t>Plik</w:t>
      </w:r>
      <w:r w:rsidRPr="003B65FC">
        <w:rPr>
          <w:sz w:val="20"/>
          <w:szCs w:val="20"/>
        </w:rPr>
        <w:t xml:space="preserve"> w oknie Dokument</w:t>
      </w:r>
    </w:p>
    <w:p w14:paraId="5FC56B12" w14:textId="77777777" w:rsidR="002B75CC" w:rsidRPr="003B65FC" w:rsidRDefault="002B75CC" w:rsidP="002B75CC">
      <w:pPr>
        <w:pStyle w:val="Akapitzlist"/>
        <w:numPr>
          <w:ilvl w:val="0"/>
          <w:numId w:val="78"/>
        </w:numPr>
        <w:spacing w:before="120" w:after="120" w:line="360" w:lineRule="auto"/>
        <w:jc w:val="both"/>
        <w:rPr>
          <w:sz w:val="20"/>
          <w:szCs w:val="20"/>
        </w:rPr>
      </w:pPr>
      <w:r w:rsidRPr="003B65FC">
        <w:rPr>
          <w:sz w:val="20"/>
          <w:szCs w:val="20"/>
        </w:rPr>
        <w:t>Puść przycisk myszy</w:t>
      </w:r>
    </w:p>
    <w:p w14:paraId="33A97DF6" w14:textId="77777777" w:rsidR="00832334" w:rsidRDefault="00832334" w:rsidP="002D6766">
      <w:pPr>
        <w:rPr>
          <w:sz w:val="20"/>
          <w:szCs w:val="20"/>
        </w:rPr>
      </w:pPr>
    </w:p>
    <w:p w14:paraId="085219D7" w14:textId="77777777" w:rsidR="00832334" w:rsidRDefault="00832334" w:rsidP="002D6766">
      <w:pPr>
        <w:rPr>
          <w:sz w:val="20"/>
          <w:szCs w:val="20"/>
        </w:rPr>
      </w:pPr>
    </w:p>
    <w:p w14:paraId="50B60DEB" w14:textId="77777777" w:rsidR="00832334" w:rsidRDefault="00832334" w:rsidP="002D6766"/>
    <w:p w14:paraId="7340CEC7" w14:textId="77777777" w:rsidR="002B75CC" w:rsidRDefault="002B75CC" w:rsidP="002D6766"/>
    <w:p w14:paraId="1849A367" w14:textId="77777777" w:rsidR="002B75CC" w:rsidRDefault="002B75CC" w:rsidP="002D6766"/>
    <w:p w14:paraId="5C0E6AAD" w14:textId="77777777" w:rsidR="002B75CC" w:rsidRDefault="002B75CC" w:rsidP="002D6766"/>
    <w:p w14:paraId="301F5AE5" w14:textId="77777777" w:rsidR="002B75CC" w:rsidRDefault="002B75CC" w:rsidP="002D6766"/>
    <w:p w14:paraId="3DEEDA2F" w14:textId="0AF70303" w:rsidR="00DD2D58" w:rsidRPr="003B65FC" w:rsidRDefault="00490D1F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>
        <w:rPr>
          <w:noProof/>
          <w:sz w:val="20"/>
          <w:szCs w:val="20"/>
        </w:rPr>
        <w:lastRenderedPageBreak/>
        <w:object w:dxaOrig="1440" w:dyaOrig="1440" w14:anchorId="0CFA4068">
          <v:shape id="_x0000_s1258" type="#_x0000_t75" style="position:absolute;left:0;text-align:left;margin-left:6.25pt;margin-top:-.1pt;width:384.4pt;height:224.75pt;z-index:251678720">
            <v:imagedata r:id="rId66" o:title=""/>
            <w10:wrap type="square"/>
          </v:shape>
          <o:OLEObject Type="Embed" ProgID="PBrush" ShapeID="_x0000_s1258" DrawAspect="Content" ObjectID="_1645872947" r:id="rId67"/>
        </w:object>
      </w:r>
      <w:r w:rsidR="00DD2D58" w:rsidRPr="003B65FC">
        <w:rPr>
          <w:rFonts w:cs="Calibri"/>
          <w:sz w:val="20"/>
          <w:szCs w:val="20"/>
        </w:rPr>
        <w:t xml:space="preserve">W otwartym oknie systemowym wskazujesz plik do importu i potwierdzasz swój wybór </w:t>
      </w:r>
      <w:r w:rsidR="00490358">
        <w:rPr>
          <w:rFonts w:cs="Calibri"/>
          <w:sz w:val="20"/>
          <w:szCs w:val="20"/>
        </w:rPr>
        <w:t>funkcją otwórz</w:t>
      </w:r>
      <w:r w:rsidR="00DD2D58" w:rsidRPr="003B65FC">
        <w:rPr>
          <w:rFonts w:cs="Calibri"/>
          <w:sz w:val="20"/>
          <w:szCs w:val="20"/>
        </w:rPr>
        <w:t>.</w:t>
      </w:r>
    </w:p>
    <w:p w14:paraId="0F35127F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3B65FC">
        <w:rPr>
          <w:rFonts w:cs="Calibri"/>
          <w:sz w:val="20"/>
          <w:szCs w:val="20"/>
        </w:rPr>
        <w:t>Ze względów bezpieczeństwa, system pozwala na załączanie wyłącznie określonych rodzajów plików, np. nie jest możliwe dodawanie plików wykonywalnych o rozszerzeniu .</w:t>
      </w:r>
      <w:r w:rsidRPr="003B65FC">
        <w:rPr>
          <w:rFonts w:cs="Calibri"/>
          <w:i/>
          <w:sz w:val="20"/>
          <w:szCs w:val="20"/>
        </w:rPr>
        <w:t>exe, .com</w:t>
      </w:r>
      <w:r w:rsidRPr="003B65FC">
        <w:rPr>
          <w:rFonts w:cs="Calibri"/>
          <w:sz w:val="20"/>
          <w:szCs w:val="20"/>
        </w:rPr>
        <w:t xml:space="preserve">. Jeżeli format pliku będzie niewłaściwy, system wyświetli na ekranie odpowiedni komunikat. </w:t>
      </w:r>
    </w:p>
    <w:p w14:paraId="02134850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b/>
          <w:color w:val="FF0000"/>
          <w:sz w:val="20"/>
          <w:szCs w:val="20"/>
        </w:rPr>
      </w:pPr>
      <w:r w:rsidRPr="003B65FC">
        <w:rPr>
          <w:rFonts w:cs="Calibri"/>
          <w:b/>
          <w:color w:val="FF0000"/>
          <w:sz w:val="20"/>
          <w:szCs w:val="20"/>
        </w:rPr>
        <w:t>Uwaga:</w:t>
      </w:r>
    </w:p>
    <w:p w14:paraId="38C9E50D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3B65FC">
        <w:rPr>
          <w:rFonts w:ascii="Arial" w:hAnsi="Arial" w:cs="Calibri"/>
          <w:color w:val="FF0000"/>
          <w:sz w:val="20"/>
          <w:szCs w:val="20"/>
        </w:rPr>
        <w:t>►</w:t>
      </w:r>
      <w:r w:rsidRPr="003B65FC">
        <w:rPr>
          <w:rFonts w:cs="Calibri"/>
          <w:sz w:val="20"/>
          <w:szCs w:val="20"/>
        </w:rPr>
        <w:t xml:space="preserve"> Możliwa jest archiwizacja dokumentów w jeden plik.</w:t>
      </w:r>
    </w:p>
    <w:p w14:paraId="34650236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3B65FC">
        <w:rPr>
          <w:rFonts w:ascii="Arial" w:hAnsi="Arial" w:cs="Calibri"/>
          <w:color w:val="FF0000"/>
          <w:sz w:val="20"/>
          <w:szCs w:val="20"/>
        </w:rPr>
        <w:t>►</w:t>
      </w:r>
      <w:r w:rsidRPr="003B65FC">
        <w:rPr>
          <w:rFonts w:cs="Calibri"/>
          <w:sz w:val="20"/>
          <w:szCs w:val="20"/>
        </w:rPr>
        <w:t xml:space="preserve"> Maksymalna wielkość załącznika to 20 MB. W celu zminimalizowania rozmiaru pliku, przygotowując skany dokumentów należy pamiętać o kilku wskazówkach:</w:t>
      </w:r>
    </w:p>
    <w:p w14:paraId="22129DF9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3B65FC">
        <w:rPr>
          <w:rFonts w:cs="Calibri"/>
          <w:sz w:val="20"/>
          <w:szCs w:val="20"/>
          <w:highlight w:val="yellow"/>
        </w:rPr>
        <w:t>•</w:t>
      </w:r>
      <w:r w:rsidRPr="003B65FC">
        <w:rPr>
          <w:rFonts w:cs="Calibri"/>
          <w:sz w:val="20"/>
          <w:szCs w:val="20"/>
          <w:highlight w:val="yellow"/>
        </w:rPr>
        <w:tab/>
        <w:t>Skanowaniu dokumentu w skali szarości</w:t>
      </w:r>
    </w:p>
    <w:p w14:paraId="3F431074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i/>
          <w:sz w:val="20"/>
          <w:szCs w:val="20"/>
        </w:rPr>
      </w:pPr>
      <w:r w:rsidRPr="003B65FC">
        <w:rPr>
          <w:rFonts w:cs="Calibri"/>
          <w:sz w:val="20"/>
          <w:szCs w:val="20"/>
        </w:rPr>
        <w:t>•</w:t>
      </w:r>
      <w:r w:rsidRPr="003B65FC">
        <w:rPr>
          <w:rFonts w:cs="Calibri"/>
          <w:sz w:val="20"/>
          <w:szCs w:val="20"/>
        </w:rPr>
        <w:tab/>
        <w:t xml:space="preserve">Przetwarzaniu skanowanego dokumentu na plik w formacie </w:t>
      </w:r>
      <w:r w:rsidRPr="003B65FC">
        <w:rPr>
          <w:rFonts w:cs="Calibri"/>
          <w:i/>
          <w:sz w:val="20"/>
          <w:szCs w:val="20"/>
        </w:rPr>
        <w:t>.pdf, .jpg</w:t>
      </w:r>
      <w:r w:rsidRPr="003B65FC">
        <w:rPr>
          <w:rFonts w:cs="Calibri"/>
          <w:sz w:val="20"/>
          <w:szCs w:val="20"/>
        </w:rPr>
        <w:t xml:space="preserve"> lub </w:t>
      </w:r>
      <w:r w:rsidRPr="003B65FC">
        <w:rPr>
          <w:rFonts w:cs="Calibri"/>
          <w:i/>
          <w:sz w:val="20"/>
          <w:szCs w:val="20"/>
        </w:rPr>
        <w:t>.png</w:t>
      </w:r>
    </w:p>
    <w:p w14:paraId="0ADB186C" w14:textId="77777777" w:rsidR="00DD2D58" w:rsidRPr="003B65FC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3B65FC">
        <w:rPr>
          <w:rFonts w:ascii="Arial" w:hAnsi="Arial" w:cs="Calibri"/>
          <w:color w:val="FF0000"/>
          <w:sz w:val="20"/>
          <w:szCs w:val="20"/>
        </w:rPr>
        <w:t>►</w:t>
      </w:r>
      <w:r w:rsidRPr="003B65FC">
        <w:rPr>
          <w:rFonts w:cs="Calibri"/>
          <w:sz w:val="20"/>
          <w:szCs w:val="20"/>
        </w:rPr>
        <w:t xml:space="preserve"> System nie pozwoli załączyć tego samego pliku do systemu wiele razy. Zablokuje to specjalnym komunikatem, gdy znajdzie identyczny plik już istniejący w aplikacji i dostępny poprzez moduł </w:t>
      </w:r>
      <w:r w:rsidRPr="003B65FC">
        <w:rPr>
          <w:rFonts w:cs="Calibri"/>
          <w:b/>
          <w:i/>
          <w:sz w:val="20"/>
          <w:szCs w:val="20"/>
        </w:rPr>
        <w:t>Dokumentacja</w:t>
      </w:r>
      <w:r w:rsidRPr="003B65FC">
        <w:rPr>
          <w:rFonts w:cs="Calibri"/>
          <w:sz w:val="20"/>
          <w:szCs w:val="20"/>
        </w:rPr>
        <w:t>.</w:t>
      </w:r>
    </w:p>
    <w:p w14:paraId="12449864" w14:textId="77777777" w:rsidR="002B75CC" w:rsidRPr="003B65FC" w:rsidRDefault="00DD2D58" w:rsidP="00DD2D58">
      <w:pPr>
        <w:ind w:left="8080"/>
        <w:rPr>
          <w:sz w:val="20"/>
          <w:szCs w:val="20"/>
        </w:rPr>
      </w:pPr>
      <w:r w:rsidRPr="003B65FC">
        <w:rPr>
          <w:rFonts w:cs="Calibri"/>
          <w:sz w:val="20"/>
          <w:szCs w:val="20"/>
        </w:rPr>
        <w:t>W trakcie importu załącznika system prezentuje dodatkową informację o procesie dodawania plików w formie paska postępu zawierającego informacje m.in. o nazwie danego pliku i jego rozmiarze wyrażonym w MB.</w:t>
      </w:r>
    </w:p>
    <w:p w14:paraId="6C96EDCC" w14:textId="77777777" w:rsidR="002B75CC" w:rsidRDefault="002B75CC" w:rsidP="002D6766"/>
    <w:p w14:paraId="752D9129" w14:textId="77777777" w:rsidR="00236E35" w:rsidRPr="00522283" w:rsidRDefault="00CE7DA2" w:rsidP="00236E35">
      <w:pPr>
        <w:spacing w:before="120" w:after="120" w:line="360" w:lineRule="auto"/>
        <w:jc w:val="both"/>
        <w:rPr>
          <w:b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9744" behindDoc="0" locked="0" layoutInCell="1" allowOverlap="1" wp14:anchorId="77859385" wp14:editId="5A7948EE">
            <wp:simplePos x="0" y="0"/>
            <wp:positionH relativeFrom="column">
              <wp:posOffset>0</wp:posOffset>
            </wp:positionH>
            <wp:positionV relativeFrom="paragraph">
              <wp:posOffset>-10795</wp:posOffset>
            </wp:positionV>
            <wp:extent cx="5677535" cy="2997835"/>
            <wp:effectExtent l="0" t="0" r="0" b="0"/>
            <wp:wrapSquare wrapText="bothSides"/>
            <wp:docPr id="1536" name="Obraz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E35" w:rsidRPr="00236E35">
        <w:rPr>
          <w:b/>
        </w:rPr>
        <w:t xml:space="preserve"> </w:t>
      </w:r>
      <w:r w:rsidR="00236E35">
        <w:rPr>
          <w:b/>
        </w:rPr>
        <w:t>Dokumentacja</w:t>
      </w:r>
    </w:p>
    <w:p w14:paraId="7026BB04" w14:textId="77777777" w:rsidR="00236E35" w:rsidRDefault="00236E35" w:rsidP="00236E35">
      <w:pPr>
        <w:spacing w:before="120" w:after="120" w:line="360" w:lineRule="auto"/>
        <w:jc w:val="both"/>
        <w:rPr>
          <w:rFonts w:cs="Calibri"/>
        </w:rPr>
      </w:pPr>
      <w:r w:rsidRPr="0062159E">
        <w:rPr>
          <w:rFonts w:cs="Calibri"/>
        </w:rPr>
        <w:t xml:space="preserve">W tej zakładce system wyświetla pliki wcześniej dodane do systemu pogrupowane zgodnie z ich rodzajem. Wszystkie dostępne funkcje są analogiczne jak opisane w pkt. </w:t>
      </w:r>
      <w:r w:rsidRPr="0056460A">
        <w:rPr>
          <w:rFonts w:cs="Calibri"/>
          <w:i/>
        </w:rPr>
        <w:t>12.1</w:t>
      </w:r>
      <w:r>
        <w:rPr>
          <w:rFonts w:cs="Calibri"/>
        </w:rPr>
        <w:t xml:space="preserve"> </w:t>
      </w:r>
      <w:r>
        <w:rPr>
          <w:rFonts w:cs="Calibri"/>
          <w:i/>
        </w:rPr>
        <w:t>Ekran Dokumenty</w:t>
      </w:r>
      <w:r>
        <w:rPr>
          <w:rFonts w:cs="Calibri"/>
        </w:rPr>
        <w:t>.</w:t>
      </w:r>
    </w:p>
    <w:p w14:paraId="18E182AA" w14:textId="77777777" w:rsidR="00236E35" w:rsidRPr="00522283" w:rsidRDefault="00236E35" w:rsidP="00236E35">
      <w:pPr>
        <w:spacing w:before="120" w:after="120" w:line="360" w:lineRule="auto"/>
        <w:jc w:val="both"/>
        <w:rPr>
          <w:rFonts w:cs="Calibri"/>
          <w:i/>
        </w:rPr>
      </w:pPr>
      <w:r>
        <w:rPr>
          <w:rFonts w:cs="Calibri"/>
        </w:rPr>
        <w:t xml:space="preserve">Po wskazaniu pliku zatwierdzasz swój wybór przez funkcję </w:t>
      </w:r>
      <w:r>
        <w:rPr>
          <w:rFonts w:cs="Calibri"/>
          <w:i/>
        </w:rPr>
        <w:t xml:space="preserve">Zapisz </w:t>
      </w:r>
      <w:r w:rsidR="00CE7DA2" w:rsidRPr="003E338E">
        <w:rPr>
          <w:noProof/>
          <w:lang w:eastAsia="pl-PL"/>
        </w:rPr>
        <w:drawing>
          <wp:inline distT="0" distB="0" distL="0" distR="0" wp14:anchorId="79EFB6C9" wp14:editId="7C444589">
            <wp:extent cx="438785" cy="409575"/>
            <wp:effectExtent l="0" t="0" r="0" b="9525"/>
            <wp:docPr id="63" name="Obraz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/>
          <w:i/>
        </w:rPr>
        <w:t>.</w:t>
      </w:r>
    </w:p>
    <w:p w14:paraId="1E5E7120" w14:textId="77777777" w:rsidR="002B75CC" w:rsidRDefault="002B75CC" w:rsidP="00236E35">
      <w:pPr>
        <w:ind w:left="9072"/>
      </w:pPr>
    </w:p>
    <w:p w14:paraId="2826A966" w14:textId="77777777" w:rsidR="002B75CC" w:rsidRDefault="002B75CC" w:rsidP="002D6766"/>
    <w:p w14:paraId="6E3D808C" w14:textId="77777777" w:rsidR="002B75CC" w:rsidRDefault="002B75CC" w:rsidP="002D6766"/>
    <w:p w14:paraId="48797A89" w14:textId="77777777" w:rsidR="002B75CC" w:rsidRDefault="002B75CC" w:rsidP="002D6766"/>
    <w:p w14:paraId="775EC763" w14:textId="77777777" w:rsidR="002B75CC" w:rsidRDefault="002B75CC" w:rsidP="002D6766"/>
    <w:p w14:paraId="0A141735" w14:textId="77777777" w:rsidR="002B75CC" w:rsidRDefault="002B75CC" w:rsidP="002D6766"/>
    <w:p w14:paraId="3FCAF1A5" w14:textId="77777777" w:rsidR="002B75CC" w:rsidRDefault="002B75CC" w:rsidP="002D6766"/>
    <w:p w14:paraId="67A512EB" w14:textId="77777777" w:rsidR="002B75CC" w:rsidRPr="0017247A" w:rsidRDefault="00236E35" w:rsidP="002D6766">
      <w:r>
        <w:br w:type="page"/>
      </w:r>
    </w:p>
    <w:p w14:paraId="42D3A241" w14:textId="77777777" w:rsidR="00C86022" w:rsidRPr="007B2DD6" w:rsidRDefault="00C86022" w:rsidP="003B65FC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1261" w:name="_Toc486496143"/>
      <w:bookmarkStart w:id="1262" w:name="_Toc34911180"/>
      <w:r w:rsidRPr="007B2DD6">
        <w:rPr>
          <w:rFonts w:ascii="Calibri" w:hAnsi="Calibri"/>
          <w:color w:val="2A2F69"/>
        </w:rPr>
        <w:lastRenderedPageBreak/>
        <w:t>Ekran Projekt</w:t>
      </w:r>
      <w:bookmarkEnd w:id="1261"/>
      <w:bookmarkEnd w:id="1262"/>
    </w:p>
    <w:p w14:paraId="4C046C22" w14:textId="77777777" w:rsidR="00C86022" w:rsidRPr="007B46EF" w:rsidRDefault="00C86022" w:rsidP="003472BE">
      <w:pPr>
        <w:spacing w:before="120" w:after="120" w:line="360" w:lineRule="auto"/>
        <w:rPr>
          <w:sz w:val="20"/>
        </w:rPr>
      </w:pPr>
      <w:r w:rsidRPr="007B46EF">
        <w:rPr>
          <w:sz w:val="20"/>
        </w:rPr>
        <w:t xml:space="preserve">Ekran Projekt </w:t>
      </w:r>
      <w:r w:rsidR="00FA7C6B">
        <w:rPr>
          <w:sz w:val="20"/>
        </w:rPr>
        <w:t>to</w:t>
      </w:r>
      <w:r w:rsidR="00FA7C6B" w:rsidRPr="007B46EF">
        <w:rPr>
          <w:sz w:val="20"/>
        </w:rPr>
        <w:t xml:space="preserve"> </w:t>
      </w:r>
      <w:r w:rsidRPr="007B46EF">
        <w:rPr>
          <w:sz w:val="20"/>
        </w:rPr>
        <w:t>centralne miejsce Twojego projektu, poprzez który masz dostęp do wybranych zakładek odpowiadający</w:t>
      </w:r>
      <w:r w:rsidR="000A7829">
        <w:rPr>
          <w:sz w:val="20"/>
        </w:rPr>
        <w:t>ch</w:t>
      </w:r>
      <w:r w:rsidRPr="007B46EF">
        <w:rPr>
          <w:sz w:val="20"/>
        </w:rPr>
        <w:t xml:space="preserve"> </w:t>
      </w:r>
      <w:r w:rsidR="00FA7C6B">
        <w:rPr>
          <w:sz w:val="20"/>
        </w:rPr>
        <w:t xml:space="preserve">różnym </w:t>
      </w:r>
      <w:r w:rsidRPr="007B46EF">
        <w:rPr>
          <w:sz w:val="20"/>
        </w:rPr>
        <w:t>funkcjonalnościom systemu.</w:t>
      </w:r>
    </w:p>
    <w:p w14:paraId="60B529FE" w14:textId="77777777" w:rsidR="00C86022" w:rsidRPr="007B46EF" w:rsidRDefault="00C86022" w:rsidP="003472BE">
      <w:pPr>
        <w:spacing w:before="120" w:after="120" w:line="360" w:lineRule="auto"/>
        <w:rPr>
          <w:sz w:val="20"/>
        </w:rPr>
      </w:pPr>
      <w:r w:rsidRPr="007B46EF">
        <w:rPr>
          <w:sz w:val="20"/>
        </w:rPr>
        <w:t xml:space="preserve">Aby przejść do tego ekranu, wybierz funkcję </w:t>
      </w:r>
      <w:r w:rsidRPr="007B46EF">
        <w:rPr>
          <w:i/>
          <w:sz w:val="20"/>
        </w:rPr>
        <w:t xml:space="preserve">Przejdź do </w:t>
      </w:r>
      <w:r w:rsidR="00416B7F">
        <w:rPr>
          <w:i/>
          <w:sz w:val="20"/>
        </w:rPr>
        <w:t>wniosków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622C972C" wp14:editId="63B05D4E">
            <wp:extent cx="263525" cy="248920"/>
            <wp:effectExtent l="0" t="0" r="3175" b="0"/>
            <wp:docPr id="64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2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8E6B8" w14:textId="77777777" w:rsidR="00C86022" w:rsidRDefault="00C86022" w:rsidP="00913FF3">
      <w:pPr>
        <w:jc w:val="center"/>
        <w:rPr>
          <w:strike/>
          <w:noProof/>
          <w:color w:val="FF0000"/>
          <w:lang w:eastAsia="pl-PL"/>
        </w:rPr>
      </w:pPr>
    </w:p>
    <w:p w14:paraId="5357D478" w14:textId="77777777" w:rsidR="00C46495" w:rsidRDefault="00CE7DA2" w:rsidP="00913FF3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FF86FDE" wp14:editId="78E8A57C">
                <wp:simplePos x="0" y="0"/>
                <wp:positionH relativeFrom="column">
                  <wp:posOffset>52070</wp:posOffset>
                </wp:positionH>
                <wp:positionV relativeFrom="paragraph">
                  <wp:posOffset>950595</wp:posOffset>
                </wp:positionV>
                <wp:extent cx="391795" cy="287655"/>
                <wp:effectExtent l="18415" t="17780" r="18415" b="18415"/>
                <wp:wrapNone/>
                <wp:docPr id="635" name="Prostokąt zaokrąglony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795" cy="2876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DFF1B7" id="Prostokąt zaokrąglony 97" o:spid="_x0000_s1026" style="position:absolute;margin-left:4.1pt;margin-top:74.85pt;width:30.85pt;height:22.6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" filled="f" strokecolor="#c0504d" strokeweight="2pt"/>
            </w:pict>
          </mc:Fallback>
        </mc:AlternateContent>
      </w:r>
      <w:r w:rsidRPr="00817D9E">
        <w:rPr>
          <w:noProof/>
          <w:color w:val="00B0F0"/>
          <w:lang w:eastAsia="pl-PL"/>
        </w:rPr>
        <w:drawing>
          <wp:inline distT="0" distB="0" distL="0" distR="0" wp14:anchorId="10218068" wp14:editId="7047E115">
            <wp:extent cx="9166225" cy="1675130"/>
            <wp:effectExtent l="0" t="0" r="0" b="127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225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59F09" w14:textId="0973B0F7" w:rsidR="005F34DE" w:rsidRPr="007B2DD6" w:rsidRDefault="005F34DE" w:rsidP="00913FF3">
      <w:pPr>
        <w:jc w:val="center"/>
      </w:pPr>
    </w:p>
    <w:p w14:paraId="72F311AE" w14:textId="77777777" w:rsidR="00C86022" w:rsidRPr="007B2DD6" w:rsidRDefault="00163B28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</w:rPr>
        <w:br w:type="page"/>
      </w:r>
      <w:bookmarkStart w:id="1263" w:name="_Toc486496144"/>
      <w:bookmarkStart w:id="1264" w:name="_Toc34911181"/>
      <w:r w:rsidR="00C86022" w:rsidRPr="007B2DD6">
        <w:rPr>
          <w:rFonts w:ascii="Calibri" w:hAnsi="Calibri"/>
          <w:color w:val="2A2F69"/>
        </w:rPr>
        <w:lastRenderedPageBreak/>
        <w:t>Główne elementy</w:t>
      </w:r>
      <w:r w:rsidR="00913FF3" w:rsidRPr="007B2DD6">
        <w:rPr>
          <w:rFonts w:ascii="Calibri" w:hAnsi="Calibri"/>
          <w:color w:val="2A2F69"/>
        </w:rPr>
        <w:t xml:space="preserve"> ekranu</w:t>
      </w:r>
      <w:bookmarkEnd w:id="1263"/>
      <w:bookmarkEnd w:id="1264"/>
    </w:p>
    <w:p w14:paraId="71FA3253" w14:textId="77777777" w:rsidR="00C86022" w:rsidRPr="007B46EF" w:rsidRDefault="00913FF3" w:rsidP="003472BE">
      <w:pPr>
        <w:spacing w:before="120" w:after="120" w:line="360" w:lineRule="auto"/>
        <w:rPr>
          <w:sz w:val="20"/>
          <w:szCs w:val="20"/>
        </w:rPr>
      </w:pPr>
      <w:r w:rsidRPr="007B46EF">
        <w:rPr>
          <w:sz w:val="20"/>
          <w:szCs w:val="20"/>
        </w:rPr>
        <w:t>Ekran Projekt podzielony jest na 2 główne elementy.</w:t>
      </w:r>
    </w:p>
    <w:p w14:paraId="26698C92" w14:textId="77777777" w:rsidR="00913FF3" w:rsidRPr="007B46EF" w:rsidRDefault="00913FF3" w:rsidP="003472BE">
      <w:pPr>
        <w:spacing w:before="120" w:after="120" w:line="360" w:lineRule="auto"/>
        <w:rPr>
          <w:sz w:val="20"/>
          <w:szCs w:val="20"/>
        </w:rPr>
      </w:pPr>
      <w:r w:rsidRPr="007B46EF">
        <w:rPr>
          <w:sz w:val="20"/>
          <w:szCs w:val="20"/>
        </w:rPr>
        <w:t>Górna część zawiera informację o beneficjencie i tytule projektu</w:t>
      </w:r>
      <w:r w:rsidR="003472BE">
        <w:rPr>
          <w:sz w:val="20"/>
          <w:szCs w:val="20"/>
        </w:rPr>
        <w:t>:</w:t>
      </w:r>
      <w:r w:rsidR="0073300D" w:rsidRPr="0073300D">
        <w:rPr>
          <w:rFonts w:cs="Tahoma"/>
          <w:noProof/>
          <w:sz w:val="20"/>
          <w:lang w:eastAsia="pl-PL"/>
        </w:rPr>
        <w:t xml:space="preserve"> </w:t>
      </w:r>
    </w:p>
    <w:p w14:paraId="3A427E9A" w14:textId="49D68619" w:rsidR="00C46495" w:rsidRPr="007B46EF" w:rsidRDefault="00CE7DA2" w:rsidP="003472BE">
      <w:pPr>
        <w:spacing w:before="120" w:after="120" w:line="360" w:lineRule="auto"/>
        <w:jc w:val="center"/>
        <w:rPr>
          <w:sz w:val="20"/>
          <w:szCs w:val="20"/>
        </w:rPr>
      </w:pPr>
      <w:r w:rsidRPr="00236E35">
        <w:rPr>
          <w:noProof/>
          <w:sz w:val="20"/>
          <w:szCs w:val="20"/>
          <w:lang w:eastAsia="pl-PL"/>
        </w:rPr>
        <w:drawing>
          <wp:inline distT="0" distB="0" distL="0" distR="0" wp14:anchorId="1092D187" wp14:editId="6B7CD4EC">
            <wp:extent cx="8917305" cy="2699385"/>
            <wp:effectExtent l="0" t="0" r="0" b="5715"/>
            <wp:docPr id="66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730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FB150" w14:textId="77777777" w:rsidR="00913FF3" w:rsidRDefault="00913FF3" w:rsidP="003472BE">
      <w:pPr>
        <w:spacing w:before="120" w:after="120" w:line="360" w:lineRule="auto"/>
        <w:rPr>
          <w:sz w:val="20"/>
          <w:szCs w:val="20"/>
        </w:rPr>
      </w:pPr>
      <w:r w:rsidRPr="007B46EF">
        <w:rPr>
          <w:sz w:val="20"/>
          <w:szCs w:val="20"/>
        </w:rPr>
        <w:t xml:space="preserve">W dolnej części znajdują się zakładki odpowiadające </w:t>
      </w:r>
      <w:r w:rsidR="00FA7C6B">
        <w:rPr>
          <w:sz w:val="20"/>
          <w:szCs w:val="20"/>
        </w:rPr>
        <w:t xml:space="preserve">poszczególnym </w:t>
      </w:r>
      <w:r w:rsidRPr="007B46EF">
        <w:rPr>
          <w:sz w:val="20"/>
          <w:szCs w:val="20"/>
        </w:rPr>
        <w:t>funkcjonalnościom systemu (</w:t>
      </w:r>
      <w:r w:rsidR="00820946">
        <w:rPr>
          <w:sz w:val="20"/>
          <w:szCs w:val="20"/>
        </w:rPr>
        <w:t>które opisaliś</w:t>
      </w:r>
      <w:r w:rsidR="006351C2">
        <w:rPr>
          <w:sz w:val="20"/>
          <w:szCs w:val="20"/>
        </w:rPr>
        <w:t>my</w:t>
      </w:r>
      <w:r w:rsidR="006351C2" w:rsidRPr="007B46EF">
        <w:rPr>
          <w:sz w:val="20"/>
          <w:szCs w:val="20"/>
        </w:rPr>
        <w:t xml:space="preserve"> </w:t>
      </w:r>
      <w:r w:rsidRPr="007B46EF">
        <w:rPr>
          <w:sz w:val="20"/>
          <w:szCs w:val="20"/>
        </w:rPr>
        <w:t xml:space="preserve">w dalszej części tego </w:t>
      </w:r>
      <w:r w:rsidRPr="007B46EF">
        <w:rPr>
          <w:i/>
          <w:sz w:val="20"/>
          <w:szCs w:val="20"/>
        </w:rPr>
        <w:t>Podręcznika</w:t>
      </w:r>
      <w:r w:rsidRPr="007B46EF">
        <w:rPr>
          <w:sz w:val="20"/>
          <w:szCs w:val="20"/>
        </w:rPr>
        <w:t>)</w:t>
      </w:r>
      <w:r w:rsidR="003472BE">
        <w:rPr>
          <w:sz w:val="20"/>
          <w:szCs w:val="20"/>
        </w:rPr>
        <w:t>:</w:t>
      </w:r>
    </w:p>
    <w:p w14:paraId="23421BF6" w14:textId="45E35083" w:rsidR="00C46495" w:rsidRPr="007B2DD6" w:rsidRDefault="00C06B5A" w:rsidP="00913FF3">
      <w:pPr>
        <w:jc w:val="center"/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3A8896FF" wp14:editId="657D8BF8">
            <wp:extent cx="8080745" cy="2426302"/>
            <wp:effectExtent l="0" t="0" r="0" b="0"/>
            <wp:docPr id="1587" name="Obraz 1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745" cy="242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7744D" w14:textId="77777777" w:rsidR="00913FF3" w:rsidRPr="007B2DD6" w:rsidRDefault="00913FF3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65" w:name="_Toc486496145"/>
      <w:bookmarkStart w:id="1266" w:name="_Toc34911182"/>
      <w:r w:rsidRPr="007B2DD6">
        <w:rPr>
          <w:rFonts w:ascii="Calibri" w:hAnsi="Calibri"/>
          <w:color w:val="2A2F69"/>
        </w:rPr>
        <w:t>Zakładki</w:t>
      </w:r>
      <w:bookmarkEnd w:id="1265"/>
      <w:bookmarkEnd w:id="1266"/>
    </w:p>
    <w:p w14:paraId="7C756FD5" w14:textId="77777777" w:rsidR="00913FF3" w:rsidRPr="007B46EF" w:rsidRDefault="00913FF3" w:rsidP="003472BE">
      <w:pPr>
        <w:spacing w:before="120" w:after="0" w:line="360" w:lineRule="auto"/>
        <w:rPr>
          <w:sz w:val="20"/>
        </w:rPr>
      </w:pPr>
      <w:r w:rsidRPr="007B46EF">
        <w:rPr>
          <w:sz w:val="20"/>
        </w:rPr>
        <w:t>Możesz przejść na kolejne zakładki na ekranie</w:t>
      </w:r>
      <w:r w:rsidR="00FA7C6B">
        <w:rPr>
          <w:sz w:val="20"/>
        </w:rPr>
        <w:t>. Aby to zrobić, kliknij przycisk, który odpowiada n</w:t>
      </w:r>
      <w:r w:rsidRPr="007B46EF">
        <w:rPr>
          <w:sz w:val="20"/>
        </w:rPr>
        <w:t>azw</w:t>
      </w:r>
      <w:r w:rsidR="00FA7C6B">
        <w:rPr>
          <w:sz w:val="20"/>
        </w:rPr>
        <w:t>ie</w:t>
      </w:r>
      <w:r w:rsidRPr="007B46EF">
        <w:rPr>
          <w:sz w:val="20"/>
        </w:rPr>
        <w:t xml:space="preserve"> danej funkcjonalności.</w:t>
      </w:r>
      <w:r w:rsidR="00254CFE" w:rsidRPr="007B46EF">
        <w:rPr>
          <w:sz w:val="20"/>
        </w:rPr>
        <w:t xml:space="preserve"> </w:t>
      </w:r>
    </w:p>
    <w:p w14:paraId="4050319E" w14:textId="77777777" w:rsidR="002D762D" w:rsidRPr="007B2DD6" w:rsidRDefault="002D762D" w:rsidP="00913FF3"/>
    <w:p w14:paraId="5F8C6253" w14:textId="77777777" w:rsidR="00913FF3" w:rsidRPr="007B2DD6" w:rsidRDefault="00913FF3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67" w:name="_Toc486496146"/>
      <w:bookmarkStart w:id="1268" w:name="_Toc34911183"/>
      <w:r w:rsidRPr="007B2DD6">
        <w:rPr>
          <w:rFonts w:ascii="Calibri" w:hAnsi="Calibri"/>
          <w:color w:val="2A2F69"/>
        </w:rPr>
        <w:t>Moje dane</w:t>
      </w:r>
      <w:bookmarkEnd w:id="1267"/>
      <w:bookmarkEnd w:id="1268"/>
    </w:p>
    <w:p w14:paraId="27A4E185" w14:textId="77777777" w:rsidR="00913FF3" w:rsidRPr="007B46EF" w:rsidRDefault="00913FF3" w:rsidP="003472BE">
      <w:pPr>
        <w:spacing w:before="120" w:after="120" w:line="360" w:lineRule="auto"/>
        <w:rPr>
          <w:sz w:val="20"/>
        </w:rPr>
      </w:pPr>
      <w:r w:rsidRPr="007B46EF">
        <w:rPr>
          <w:sz w:val="20"/>
        </w:rPr>
        <w:t xml:space="preserve">Możesz podejrzeć swoje dane zarejestrowane w systemie. </w:t>
      </w:r>
    </w:p>
    <w:p w14:paraId="7B6C7D36" w14:textId="77777777" w:rsidR="002E6C69" w:rsidRDefault="002E6C69" w:rsidP="002E6C69">
      <w:pPr>
        <w:jc w:val="center"/>
        <w:rPr>
          <w:rFonts w:cs="Tahoma"/>
          <w:strike/>
          <w:noProof/>
          <w:color w:val="FF0000"/>
          <w:sz w:val="20"/>
          <w:lang w:eastAsia="pl-PL"/>
        </w:rPr>
      </w:pPr>
    </w:p>
    <w:p w14:paraId="0C0C6EEA" w14:textId="50ACEBFD" w:rsidR="00236E35" w:rsidRDefault="00CE7DA2" w:rsidP="002E6C69">
      <w:pPr>
        <w:jc w:val="center"/>
        <w:rPr>
          <w:rFonts w:cs="Tahoma"/>
          <w:noProof/>
          <w:sz w:val="20"/>
          <w:lang w:eastAsia="pl-PL"/>
        </w:rPr>
      </w:pPr>
      <w:r>
        <w:rPr>
          <w:rFonts w:cs="Tahoma"/>
          <w:noProof/>
          <w:sz w:val="20"/>
          <w:lang w:eastAsia="pl-PL"/>
        </w:rPr>
        <w:lastRenderedPageBreak/>
        <w:drawing>
          <wp:inline distT="0" distB="0" distL="0" distR="0" wp14:anchorId="05D54EE6" wp14:editId="63408D2B">
            <wp:extent cx="8895080" cy="2292350"/>
            <wp:effectExtent l="0" t="0" r="1270" b="0"/>
            <wp:docPr id="634" name="Obraz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07C8DE" w14:textId="4C636197" w:rsidR="00C46495" w:rsidRPr="007B2DD6" w:rsidRDefault="00C46495" w:rsidP="002E6C69">
      <w:pPr>
        <w:jc w:val="center"/>
      </w:pPr>
    </w:p>
    <w:p w14:paraId="49B1DFE3" w14:textId="77777777" w:rsidR="002D762D" w:rsidRPr="007B2DD6" w:rsidRDefault="00913FF3" w:rsidP="00C3511B">
      <w:pPr>
        <w:spacing w:before="120" w:after="120" w:line="360" w:lineRule="auto"/>
      </w:pPr>
      <w:r w:rsidRPr="007B46EF">
        <w:rPr>
          <w:sz w:val="20"/>
        </w:rPr>
        <w:t xml:space="preserve">Szczegółowy opis ekranu </w:t>
      </w:r>
      <w:r w:rsidRPr="007B46EF">
        <w:rPr>
          <w:i/>
          <w:sz w:val="20"/>
        </w:rPr>
        <w:t>Moje dane</w:t>
      </w:r>
      <w:r w:rsidRPr="007B46EF">
        <w:rPr>
          <w:sz w:val="20"/>
        </w:rPr>
        <w:t xml:space="preserve"> oraz dostępnych poprzez ten ekran funkcjonalności </w:t>
      </w:r>
      <w:r w:rsidR="00FA7C6B">
        <w:rPr>
          <w:sz w:val="20"/>
        </w:rPr>
        <w:t xml:space="preserve">opisaliśmy </w:t>
      </w:r>
      <w:r w:rsidRPr="007B46EF">
        <w:rPr>
          <w:sz w:val="20"/>
        </w:rPr>
        <w:t xml:space="preserve">w punkcie </w:t>
      </w:r>
      <w:r w:rsidR="00DF7BB0" w:rsidRPr="007B46EF">
        <w:rPr>
          <w:i/>
          <w:sz w:val="20"/>
        </w:rPr>
        <w:t>2</w:t>
      </w:r>
      <w:r w:rsidRPr="007B46EF">
        <w:rPr>
          <w:i/>
          <w:sz w:val="20"/>
        </w:rPr>
        <w:t>.5 Moje dane</w:t>
      </w:r>
    </w:p>
    <w:p w14:paraId="47E6EF3E" w14:textId="77777777" w:rsidR="002D762D" w:rsidRPr="007B2DD6" w:rsidRDefault="002D762D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69" w:name="_Toc486496147"/>
      <w:bookmarkStart w:id="1270" w:name="_Toc34911184"/>
      <w:r w:rsidRPr="007B2DD6">
        <w:rPr>
          <w:rFonts w:ascii="Calibri" w:hAnsi="Calibri"/>
          <w:color w:val="2A2F69"/>
        </w:rPr>
        <w:t>Powrót do listy projektów</w:t>
      </w:r>
      <w:bookmarkEnd w:id="1269"/>
      <w:bookmarkEnd w:id="1270"/>
    </w:p>
    <w:p w14:paraId="0174E6F5" w14:textId="77777777" w:rsidR="002D762D" w:rsidRPr="007B46EF" w:rsidRDefault="002D762D" w:rsidP="003472BE">
      <w:pPr>
        <w:spacing w:before="120" w:after="120" w:line="360" w:lineRule="auto"/>
        <w:rPr>
          <w:i/>
          <w:sz w:val="20"/>
        </w:rPr>
      </w:pPr>
      <w:r w:rsidRPr="007B46EF">
        <w:rPr>
          <w:sz w:val="20"/>
        </w:rPr>
        <w:t xml:space="preserve">Aby powrócić do listy projektów, wybierz funkcję </w:t>
      </w:r>
      <w:r w:rsidRPr="007B46EF">
        <w:rPr>
          <w:i/>
          <w:sz w:val="20"/>
        </w:rPr>
        <w:t xml:space="preserve">Powrót do listy projektów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 wp14:anchorId="402B470F" wp14:editId="5751E6E9">
            <wp:extent cx="241300" cy="285115"/>
            <wp:effectExtent l="0" t="0" r="6350" b="635"/>
            <wp:docPr id="75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CF8C7" w14:textId="77777777" w:rsidR="00913FF3" w:rsidRDefault="00913FF3" w:rsidP="00913FF3">
      <w:pPr>
        <w:jc w:val="center"/>
        <w:rPr>
          <w:rFonts w:cs="Tahoma"/>
          <w:strike/>
          <w:noProof/>
          <w:color w:val="FF0000"/>
          <w:sz w:val="20"/>
          <w:lang w:eastAsia="pl-PL"/>
        </w:rPr>
      </w:pPr>
    </w:p>
    <w:p w14:paraId="5E70D7D6" w14:textId="77777777" w:rsidR="00C46495" w:rsidRPr="007B2DD6" w:rsidRDefault="00C46495" w:rsidP="00913FF3">
      <w:pPr>
        <w:jc w:val="center"/>
      </w:pPr>
    </w:p>
    <w:p w14:paraId="2A15278D" w14:textId="1BA3A8F0" w:rsidR="002D762D" w:rsidRDefault="00CE7DA2" w:rsidP="00913FF3">
      <w:pPr>
        <w:jc w:val="center"/>
      </w:pPr>
      <w:r>
        <w:rPr>
          <w:noProof/>
          <w:color w:val="00B0F0"/>
          <w:lang w:eastAsia="pl-PL"/>
        </w:rPr>
        <w:lastRenderedPageBreak/>
        <w:drawing>
          <wp:inline distT="0" distB="0" distL="0" distR="0" wp14:anchorId="7C145806" wp14:editId="3381E726">
            <wp:extent cx="8888730" cy="2700655"/>
            <wp:effectExtent l="0" t="0" r="7620" b="4445"/>
            <wp:docPr id="633" name="Obraz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9B1AE7" w14:textId="77777777" w:rsidR="0073300D" w:rsidRDefault="0073300D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71" w:name="_Toc486496148"/>
      <w:bookmarkStart w:id="1272" w:name="_Toc34911185"/>
      <w:r>
        <w:rPr>
          <w:rFonts w:ascii="Calibri" w:hAnsi="Calibri"/>
          <w:color w:val="2A2F69"/>
        </w:rPr>
        <w:t>Podgląd listy kontroli</w:t>
      </w:r>
      <w:bookmarkEnd w:id="1271"/>
      <w:bookmarkEnd w:id="1272"/>
    </w:p>
    <w:p w14:paraId="4163B8C1" w14:textId="77777777" w:rsidR="0073300D" w:rsidRPr="00CB27AC" w:rsidRDefault="0073300D" w:rsidP="00CB27AC">
      <w:pPr>
        <w:rPr>
          <w:i/>
          <w:sz w:val="20"/>
        </w:rPr>
      </w:pPr>
      <w:r w:rsidRPr="00CB27AC">
        <w:rPr>
          <w:sz w:val="20"/>
        </w:rPr>
        <w:t xml:space="preserve">Aby wyświetlić listę kontroli zarejestrowanych w ramach projektu, wybierz funkcję </w:t>
      </w:r>
      <w:r w:rsidRPr="00CB27AC">
        <w:rPr>
          <w:i/>
          <w:sz w:val="20"/>
        </w:rPr>
        <w:t>Wyświetl listę kontroli</w:t>
      </w:r>
      <w:r w:rsidR="0030381F">
        <w:rPr>
          <w:i/>
          <w:sz w:val="20"/>
        </w:rPr>
        <w:t xml:space="preserve"> </w:t>
      </w:r>
      <w:r w:rsidR="00CE7DA2" w:rsidRPr="009F4922">
        <w:rPr>
          <w:rFonts w:cs="Tahoma"/>
          <w:noProof/>
          <w:sz w:val="20"/>
          <w:lang w:eastAsia="pl-PL"/>
        </w:rPr>
        <w:drawing>
          <wp:inline distT="0" distB="0" distL="0" distR="0" wp14:anchorId="3219CB3D" wp14:editId="2296B8E1">
            <wp:extent cx="182880" cy="182880"/>
            <wp:effectExtent l="0" t="0" r="7620" b="7620"/>
            <wp:docPr id="77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0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39DBB" w14:textId="77777777" w:rsidR="0073300D" w:rsidRDefault="0073300D" w:rsidP="00CB27AC">
      <w:pPr>
        <w:jc w:val="center"/>
        <w:rPr>
          <w:noProof/>
          <w:lang w:eastAsia="pl-PL"/>
        </w:rPr>
      </w:pPr>
    </w:p>
    <w:p w14:paraId="6AB6CBB3" w14:textId="59DF7531" w:rsidR="00DF5C64" w:rsidRDefault="00CE7DA2" w:rsidP="00CB27AC">
      <w:pPr>
        <w:jc w:val="center"/>
      </w:pPr>
      <w:r>
        <w:rPr>
          <w:noProof/>
          <w:color w:val="00B0F0"/>
          <w:lang w:eastAsia="pl-PL"/>
        </w:rPr>
        <w:lastRenderedPageBreak/>
        <w:drawing>
          <wp:inline distT="0" distB="0" distL="0" distR="0" wp14:anchorId="0B3F61CA" wp14:editId="199731E4">
            <wp:extent cx="8895080" cy="2292350"/>
            <wp:effectExtent l="0" t="0" r="1270" b="0"/>
            <wp:docPr id="632" name="Obraz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B177C9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14:paraId="7522E8CB" w14:textId="085D5038" w:rsidR="006D069D" w:rsidRDefault="00CE7DA2" w:rsidP="004C2CC1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144287CA" wp14:editId="57600249">
            <wp:extent cx="8145145" cy="2475230"/>
            <wp:effectExtent l="0" t="0" r="8255" b="1270"/>
            <wp:docPr id="630" name="Obraz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5145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49AE2E" w14:textId="77777777" w:rsidR="006D069D" w:rsidRPr="00CB27AC" w:rsidRDefault="00A25655" w:rsidP="007375DC">
      <w:pPr>
        <w:rPr>
          <w:noProof/>
          <w:lang w:eastAsia="pl-PL"/>
        </w:rPr>
      </w:pPr>
      <w:r>
        <w:rPr>
          <w:noProof/>
          <w:lang w:eastAsia="pl-PL"/>
        </w:rPr>
        <w:br w:type="page"/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7229AA4" wp14:editId="15934EA3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9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96148E" id="Prostokąt zaokrąglony 2" o:spid="_x0000_s1026" style="position:absolute;margin-left:142.95pt;margin-top:665pt;width:25.7pt;height:24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t5U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g0reVJ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3C7A83" wp14:editId="5E34CF60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8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6C1F42" id="Prostokąt zaokrąglony 2" o:spid="_x0000_s1026" style="position:absolute;margin-left:142.95pt;margin-top:665pt;width:25.7pt;height:24.8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waH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C3sGh5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B048346" wp14:editId="672CCF65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7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00F8E9" id="Prostokąt zaokrąglony 2" o:spid="_x0000_s1026" style="position:absolute;margin-left:142.95pt;margin-top:665pt;width:25.7pt;height:24.8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dXbp+Z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D1D5405" wp14:editId="292D2719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6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CAC025" id="Prostokąt zaokrąglony 2" o:spid="_x0000_s1026" style="position:absolute;margin-left:142.95pt;margin-top:665pt;width:25.7pt;height:24.8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zEq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/UcxKp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441B768" wp14:editId="2825FC0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5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2AA672" id="Prostokąt zaokrąglony 2" o:spid="_x0000_s1026" style="position:absolute;margin-left:142.95pt;margin-top:665pt;width:25.7pt;height:24.8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JBMohZ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441896E" wp14:editId="71421D58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4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1EAE62" id="Prostokąt zaokrąglony 2" o:spid="_x0000_s1026" style="position:absolute;margin-left:142.95pt;margin-top:665pt;width:25.7pt;height:24.8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vBW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rCLwVp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06CB7C0" wp14:editId="35D2011D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3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1B3D59" id="Prostokąt zaokrąglony 2" o:spid="_x0000_s1026" style="position:absolute;margin-left:142.95pt;margin-top:665pt;width:25.7pt;height:24.8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GsA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17xrAJ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</w:p>
    <w:p w14:paraId="40ABED0F" w14:textId="77777777" w:rsidR="000A04FA" w:rsidRPr="007B2DD6" w:rsidRDefault="00863DD9" w:rsidP="003B65FC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1273" w:name="_Toc486496149"/>
      <w:bookmarkStart w:id="1274" w:name="_Toc34911186"/>
      <w:r w:rsidRPr="007B2DD6">
        <w:rPr>
          <w:rFonts w:ascii="Calibri" w:hAnsi="Calibri"/>
          <w:color w:val="2A2F69"/>
        </w:rPr>
        <w:lastRenderedPageBreak/>
        <w:t>Wniosek o płatność</w:t>
      </w:r>
      <w:r w:rsidR="006D069D">
        <w:rPr>
          <w:rFonts w:ascii="Calibri" w:hAnsi="Calibri"/>
          <w:color w:val="2A2F69"/>
          <w:lang w:val="pl-PL"/>
        </w:rPr>
        <w:t xml:space="preserve"> </w:t>
      </w:r>
      <w:r w:rsidR="00CE7DA2">
        <w:rPr>
          <w:noProof/>
          <w:lang w:val="pl-PL"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81907F" wp14:editId="0991459C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2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39014D" id="Prostokąt zaokrąglony 2" o:spid="_x0000_s1026" style="position:absolute;margin-left:142.95pt;margin-top:665pt;width:25.7pt;height:24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bPT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X42z05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bookmarkEnd w:id="1273"/>
      <w:bookmarkEnd w:id="1274"/>
    </w:p>
    <w:p w14:paraId="1EB223D4" w14:textId="77777777" w:rsidR="002D762D" w:rsidRDefault="00FA7C6B" w:rsidP="003472BE">
      <w:pPr>
        <w:spacing w:before="120" w:after="120" w:line="360" w:lineRule="auto"/>
        <w:jc w:val="both"/>
        <w:rPr>
          <w:sz w:val="20"/>
        </w:rPr>
      </w:pPr>
      <w:r w:rsidRPr="00D74B06">
        <w:rPr>
          <w:sz w:val="20"/>
        </w:rPr>
        <w:t>Od samego początku pamiętaj o tym, jak będziesz rozliczał swój projekt. S</w:t>
      </w:r>
      <w:r w:rsidR="002D762D" w:rsidRPr="00D74B06">
        <w:rPr>
          <w:sz w:val="20"/>
        </w:rPr>
        <w:t xml:space="preserve">zczególną uwagę </w:t>
      </w:r>
      <w:r w:rsidRPr="00D74B06">
        <w:rPr>
          <w:sz w:val="20"/>
        </w:rPr>
        <w:t>poświęć</w:t>
      </w:r>
      <w:r w:rsidR="002D762D" w:rsidRPr="00D74B06">
        <w:rPr>
          <w:sz w:val="20"/>
        </w:rPr>
        <w:t xml:space="preserve"> dokumentacji finansowej i wszelkim wymogom</w:t>
      </w:r>
      <w:r w:rsidR="00E40C68" w:rsidRPr="00D74B06">
        <w:rPr>
          <w:sz w:val="20"/>
        </w:rPr>
        <w:t xml:space="preserve"> stawianym przez</w:t>
      </w:r>
      <w:r w:rsidR="00DA38D8" w:rsidRPr="00D74B06">
        <w:rPr>
          <w:sz w:val="20"/>
        </w:rPr>
        <w:t xml:space="preserve"> </w:t>
      </w:r>
      <w:r w:rsidR="00893C16" w:rsidRPr="00670882">
        <w:rPr>
          <w:sz w:val="20"/>
        </w:rPr>
        <w:t>IPAW</w:t>
      </w:r>
      <w:r w:rsidR="00E40C68" w:rsidRPr="00D74B06">
        <w:rPr>
          <w:sz w:val="20"/>
        </w:rPr>
        <w:t>.</w:t>
      </w:r>
      <w:r w:rsidR="002D762D" w:rsidRPr="00D74B06">
        <w:rPr>
          <w:sz w:val="20"/>
        </w:rPr>
        <w:t xml:space="preserve"> </w:t>
      </w:r>
      <w:r w:rsidR="00E40C68" w:rsidRPr="00D74B06">
        <w:rPr>
          <w:sz w:val="20"/>
        </w:rPr>
        <w:t>Pozwoli Ci to</w:t>
      </w:r>
      <w:r w:rsidR="002D762D" w:rsidRPr="00D74B06">
        <w:rPr>
          <w:sz w:val="20"/>
        </w:rPr>
        <w:t xml:space="preserve"> bezproblemowo rozliczać </w:t>
      </w:r>
      <w:r w:rsidR="009301FE" w:rsidRPr="00D74B06">
        <w:rPr>
          <w:sz w:val="20"/>
        </w:rPr>
        <w:t xml:space="preserve">realizowany </w:t>
      </w:r>
      <w:r w:rsidR="002D762D" w:rsidRPr="00D74B06">
        <w:rPr>
          <w:sz w:val="20"/>
        </w:rPr>
        <w:t>projekt</w:t>
      </w:r>
      <w:r w:rsidR="000264E3" w:rsidRPr="00D74B06">
        <w:rPr>
          <w:sz w:val="20"/>
        </w:rPr>
        <w:t>.</w:t>
      </w:r>
      <w:r w:rsidR="002D762D" w:rsidRPr="00D74B06">
        <w:rPr>
          <w:sz w:val="20"/>
        </w:rPr>
        <w:t xml:space="preserve"> </w:t>
      </w:r>
      <w:r w:rsidRPr="00D74B06">
        <w:rPr>
          <w:sz w:val="20"/>
        </w:rPr>
        <w:t xml:space="preserve">Dzięki </w:t>
      </w:r>
      <w:r w:rsidR="004D4B1F" w:rsidRPr="00D74B06">
        <w:rPr>
          <w:sz w:val="20"/>
        </w:rPr>
        <w:t xml:space="preserve">SL2014 </w:t>
      </w:r>
      <w:r w:rsidRPr="00D74B06">
        <w:rPr>
          <w:sz w:val="20"/>
        </w:rPr>
        <w:t>możesz</w:t>
      </w:r>
      <w:r w:rsidR="002D762D" w:rsidRPr="00D74B06">
        <w:rPr>
          <w:sz w:val="20"/>
        </w:rPr>
        <w:t xml:space="preserve"> składa</w:t>
      </w:r>
      <w:r w:rsidRPr="00D74B06">
        <w:rPr>
          <w:sz w:val="20"/>
        </w:rPr>
        <w:t>ć</w:t>
      </w:r>
      <w:r w:rsidR="002D762D" w:rsidRPr="00D74B06">
        <w:rPr>
          <w:sz w:val="20"/>
        </w:rPr>
        <w:t xml:space="preserve"> </w:t>
      </w:r>
      <w:r w:rsidRPr="00D74B06">
        <w:rPr>
          <w:sz w:val="20"/>
        </w:rPr>
        <w:t xml:space="preserve">wnioski </w:t>
      </w:r>
      <w:r w:rsidR="002D762D" w:rsidRPr="00D74B06">
        <w:rPr>
          <w:sz w:val="20"/>
        </w:rPr>
        <w:t>o płatność w formie elektronicznej</w:t>
      </w:r>
      <w:r w:rsidR="00664500" w:rsidRPr="00D74B06">
        <w:rPr>
          <w:sz w:val="20"/>
        </w:rPr>
        <w:t>,</w:t>
      </w:r>
      <w:r w:rsidRPr="00D74B06">
        <w:rPr>
          <w:sz w:val="20"/>
        </w:rPr>
        <w:t xml:space="preserve"> a </w:t>
      </w:r>
      <w:r w:rsidR="002D762D" w:rsidRPr="00D74B06">
        <w:rPr>
          <w:sz w:val="20"/>
        </w:rPr>
        <w:t>także dołącza</w:t>
      </w:r>
      <w:r w:rsidRPr="00D74B06">
        <w:rPr>
          <w:sz w:val="20"/>
        </w:rPr>
        <w:t>ć</w:t>
      </w:r>
      <w:r w:rsidR="002D762D" w:rsidRPr="00D74B06">
        <w:rPr>
          <w:sz w:val="20"/>
        </w:rPr>
        <w:t xml:space="preserve"> </w:t>
      </w:r>
      <w:r w:rsidRPr="00D74B06">
        <w:rPr>
          <w:sz w:val="20"/>
        </w:rPr>
        <w:t xml:space="preserve">wszystkie </w:t>
      </w:r>
      <w:r w:rsidR="002D762D" w:rsidRPr="00D74B06">
        <w:rPr>
          <w:sz w:val="20"/>
        </w:rPr>
        <w:t>załącznik</w:t>
      </w:r>
      <w:r w:rsidRPr="00D74B06">
        <w:rPr>
          <w:sz w:val="20"/>
        </w:rPr>
        <w:t xml:space="preserve">i </w:t>
      </w:r>
      <w:r w:rsidR="00E40C68" w:rsidRPr="00D74B06">
        <w:rPr>
          <w:sz w:val="20"/>
        </w:rPr>
        <w:t>niezbędn</w:t>
      </w:r>
      <w:r w:rsidRPr="00D74B06">
        <w:rPr>
          <w:sz w:val="20"/>
        </w:rPr>
        <w:t>e</w:t>
      </w:r>
      <w:r w:rsidR="00E40C68" w:rsidRPr="00D74B06">
        <w:rPr>
          <w:sz w:val="20"/>
        </w:rPr>
        <w:t xml:space="preserve"> </w:t>
      </w:r>
      <w:r w:rsidR="002D762D" w:rsidRPr="00D74B06">
        <w:rPr>
          <w:sz w:val="20"/>
        </w:rPr>
        <w:t>z punktu widzenia rozliczenia projektu</w:t>
      </w:r>
      <w:r w:rsidRPr="00D74B06">
        <w:rPr>
          <w:sz w:val="20"/>
        </w:rPr>
        <w:t xml:space="preserve"> i wymagane przez </w:t>
      </w:r>
      <w:r w:rsidR="00893C16" w:rsidRPr="00D74B06">
        <w:rPr>
          <w:sz w:val="20"/>
        </w:rPr>
        <w:t>IPAW</w:t>
      </w:r>
      <w:r w:rsidRPr="00D74B06">
        <w:rPr>
          <w:sz w:val="20"/>
        </w:rPr>
        <w:t>.</w:t>
      </w:r>
      <w:r w:rsidR="002D762D" w:rsidRPr="007B46EF">
        <w:rPr>
          <w:sz w:val="20"/>
        </w:rPr>
        <w:t xml:space="preserve"> </w:t>
      </w:r>
    </w:p>
    <w:p w14:paraId="33154B84" w14:textId="77777777" w:rsidR="00E435D3" w:rsidRPr="00817D9E" w:rsidRDefault="00E435D3" w:rsidP="00E435D3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W przypadku awarii systemu i niedostępności SL2014*, zgłoś zaistniałą sytuację administratorowi merytorycznemu</w:t>
      </w:r>
      <w:r w:rsidR="00493DDD">
        <w:rPr>
          <w:sz w:val="20"/>
          <w:szCs w:val="20"/>
        </w:rPr>
        <w:t xml:space="preserve"> </w:t>
      </w:r>
      <w:r w:rsidRPr="00817D9E">
        <w:rPr>
          <w:sz w:val="20"/>
          <w:szCs w:val="20"/>
        </w:rPr>
        <w:t xml:space="preserve">IPAW na adres e-mail </w:t>
      </w:r>
      <w:r w:rsidR="000C793D" w:rsidRPr="000C793D">
        <w:rPr>
          <w:sz w:val="20"/>
          <w:szCs w:val="20"/>
        </w:rPr>
        <w:t>ami.rpds@ipaw.walbrzych.eu</w:t>
      </w:r>
      <w:r w:rsidRPr="00817D9E">
        <w:rPr>
          <w:sz w:val="20"/>
          <w:szCs w:val="20"/>
        </w:rPr>
        <w:t>. Wówczas, w przypadku potwierdzenia awarii przez pracownika instytucji, będziesz mógł złożyć do IPAW wniosek o płatność w wersji papierowej**. Po przywróceniu poprawnej pracy SL2014, powinieneś niezwłocznie wprowadzić wniosek o płatność do systemu.</w:t>
      </w:r>
    </w:p>
    <w:p w14:paraId="52FED614" w14:textId="77777777" w:rsidR="00E435D3" w:rsidRPr="00817D9E" w:rsidRDefault="00E435D3" w:rsidP="00E435D3">
      <w:pPr>
        <w:pStyle w:val="Default"/>
        <w:rPr>
          <w:color w:val="auto"/>
          <w:sz w:val="20"/>
          <w:szCs w:val="20"/>
        </w:rPr>
      </w:pPr>
      <w:r w:rsidRPr="00817D9E">
        <w:rPr>
          <w:b/>
          <w:bCs/>
          <w:color w:val="auto"/>
          <w:sz w:val="20"/>
          <w:szCs w:val="20"/>
        </w:rPr>
        <w:t xml:space="preserve">Uwaga! </w:t>
      </w:r>
      <w:r w:rsidRPr="00817D9E">
        <w:rPr>
          <w:color w:val="auto"/>
          <w:sz w:val="20"/>
          <w:szCs w:val="20"/>
        </w:rPr>
        <w:t xml:space="preserve">Data złożenia wniosku o płatność w systemie będzie aktualną datą zapisania tego wniosku w SL2014. W celu zachowania zgodności daty wprowadzenia wniosku o płatność do systemu po usunięciu awarii z datą złożenia wersji papierowej wniosku, administrator merytoryczny IPAW, po uzyskaniu informacji o zaistniałej sytuacji, dokona odpowiednich modyfikacji w tym zakresie w SL2014. </w:t>
      </w:r>
    </w:p>
    <w:p w14:paraId="15678FEA" w14:textId="77777777" w:rsidR="00E435D3" w:rsidRPr="00817D9E" w:rsidRDefault="00E435D3" w:rsidP="00E435D3">
      <w:pPr>
        <w:pStyle w:val="Default"/>
        <w:rPr>
          <w:color w:val="auto"/>
          <w:sz w:val="20"/>
          <w:szCs w:val="20"/>
        </w:rPr>
      </w:pPr>
    </w:p>
    <w:p w14:paraId="4108C4E5" w14:textId="77777777" w:rsidR="00E435D3" w:rsidRPr="00817D9E" w:rsidRDefault="00E435D3" w:rsidP="00E435D3">
      <w:pPr>
        <w:pStyle w:val="Default"/>
        <w:rPr>
          <w:color w:val="auto"/>
          <w:sz w:val="20"/>
          <w:szCs w:val="20"/>
        </w:rPr>
      </w:pPr>
      <w:r w:rsidRPr="00817D9E">
        <w:rPr>
          <w:color w:val="auto"/>
          <w:sz w:val="20"/>
          <w:szCs w:val="20"/>
        </w:rPr>
        <w:t xml:space="preserve">* W przypadku awarii systemu SL2014 zastosowanie ma procedura nr 4 określona w Załączniku nr 3 do </w:t>
      </w:r>
      <w:r w:rsidRPr="00817D9E">
        <w:rPr>
          <w:i/>
          <w:iCs/>
          <w:color w:val="auto"/>
          <w:sz w:val="20"/>
          <w:szCs w:val="20"/>
        </w:rPr>
        <w:t>Wytycznych w zakresie warunków gromadzenia i przekazywania danych w postaci elektronicznej na lata 2014-2020</w:t>
      </w:r>
      <w:r w:rsidRPr="00817D9E">
        <w:rPr>
          <w:color w:val="auto"/>
          <w:sz w:val="20"/>
          <w:szCs w:val="20"/>
        </w:rPr>
        <w:t xml:space="preserve">. </w:t>
      </w:r>
    </w:p>
    <w:p w14:paraId="08766A93" w14:textId="77777777" w:rsidR="00E435D3" w:rsidRPr="00817D9E" w:rsidRDefault="00E435D3" w:rsidP="00E435D3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** IPAW udostępni beneficjentowi wzór wniosku o płatność w formie arkusza kalkulacyjnego.</w:t>
      </w:r>
    </w:p>
    <w:p w14:paraId="41E333AA" w14:textId="77777777" w:rsidR="00DF5C64" w:rsidRPr="00E435D3" w:rsidRDefault="00DF5C64" w:rsidP="00DF5C64">
      <w:pPr>
        <w:spacing w:before="120" w:after="120" w:line="360" w:lineRule="auto"/>
        <w:jc w:val="both"/>
        <w:rPr>
          <w:color w:val="00B0F0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4AF5AB0E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4441C551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b/>
                <w:sz w:val="20"/>
              </w:rPr>
            </w:pPr>
            <w:r w:rsidRPr="007B46EF">
              <w:rPr>
                <w:b/>
                <w:sz w:val="20"/>
              </w:rPr>
              <w:t>Wniosek o płatność jest składany w kontekście danej wersji umowy/aneksu</w:t>
            </w:r>
            <w:r w:rsidR="00D66890">
              <w:rPr>
                <w:b/>
                <w:sz w:val="20"/>
              </w:rPr>
              <w:t xml:space="preserve"> o dofinansowanie</w:t>
            </w:r>
            <w:r w:rsidRPr="007B46EF">
              <w:rPr>
                <w:b/>
                <w:sz w:val="20"/>
              </w:rPr>
              <w:t xml:space="preserve">, </w:t>
            </w:r>
          </w:p>
          <w:p w14:paraId="2A3B95FC" w14:textId="77777777" w:rsidR="00035DC3" w:rsidRPr="007B2DD6" w:rsidRDefault="00035DC3" w:rsidP="001515B9">
            <w:pPr>
              <w:spacing w:before="120" w:after="12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7B46EF">
              <w:rPr>
                <w:b/>
                <w:sz w:val="20"/>
              </w:rPr>
              <w:t>dlatego zwróć szczególną uwagę</w:t>
            </w:r>
            <w:r w:rsidR="00FA7C6B">
              <w:rPr>
                <w:b/>
                <w:sz w:val="20"/>
              </w:rPr>
              <w:t>,</w:t>
            </w:r>
            <w:r w:rsidRPr="007B46EF">
              <w:rPr>
                <w:b/>
                <w:sz w:val="20"/>
              </w:rPr>
              <w:t xml:space="preserve"> aby </w:t>
            </w:r>
            <w:r w:rsidR="00253F85" w:rsidRPr="007B46EF">
              <w:rPr>
                <w:b/>
                <w:sz w:val="20"/>
              </w:rPr>
              <w:t>tworz</w:t>
            </w:r>
            <w:r w:rsidR="004C62E2">
              <w:rPr>
                <w:b/>
                <w:sz w:val="20"/>
              </w:rPr>
              <w:t>on</w:t>
            </w:r>
            <w:r w:rsidR="00253F85">
              <w:rPr>
                <w:b/>
                <w:sz w:val="20"/>
              </w:rPr>
              <w:t>y</w:t>
            </w:r>
            <w:r w:rsidR="00253F85" w:rsidRPr="007B46EF">
              <w:rPr>
                <w:b/>
                <w:sz w:val="20"/>
              </w:rPr>
              <w:t xml:space="preserve"> </w:t>
            </w:r>
            <w:r w:rsidRPr="007B46EF">
              <w:rPr>
                <w:b/>
                <w:sz w:val="20"/>
              </w:rPr>
              <w:t xml:space="preserve">wniosek </w:t>
            </w:r>
            <w:r w:rsidR="00253F85">
              <w:rPr>
                <w:b/>
                <w:sz w:val="20"/>
              </w:rPr>
              <w:t xml:space="preserve">był </w:t>
            </w:r>
            <w:r w:rsidR="00253F85" w:rsidRPr="007B46EF">
              <w:rPr>
                <w:b/>
                <w:sz w:val="20"/>
              </w:rPr>
              <w:t>przyporządkow</w:t>
            </w:r>
            <w:r w:rsidR="00253F85">
              <w:rPr>
                <w:b/>
                <w:sz w:val="20"/>
              </w:rPr>
              <w:t>any</w:t>
            </w:r>
            <w:r w:rsidRPr="007B46EF">
              <w:rPr>
                <w:b/>
                <w:sz w:val="20"/>
              </w:rPr>
              <w:t xml:space="preserve"> do </w:t>
            </w:r>
            <w:r w:rsidR="001515B9">
              <w:rPr>
                <w:b/>
                <w:sz w:val="20"/>
              </w:rPr>
              <w:t xml:space="preserve">właściwej </w:t>
            </w:r>
            <w:r w:rsidRPr="007B46EF">
              <w:rPr>
                <w:b/>
                <w:sz w:val="20"/>
              </w:rPr>
              <w:t>wersji umowy.</w:t>
            </w:r>
          </w:p>
        </w:tc>
      </w:tr>
    </w:tbl>
    <w:p w14:paraId="4DB00F01" w14:textId="77777777" w:rsidR="00035DC3" w:rsidRPr="007B2DD6" w:rsidRDefault="00035DC3" w:rsidP="002D762D">
      <w:pPr>
        <w:jc w:val="both"/>
      </w:pPr>
    </w:p>
    <w:p w14:paraId="763C67CF" w14:textId="77777777" w:rsidR="00451CB9" w:rsidRDefault="001330FD" w:rsidP="003B65FC">
      <w:pPr>
        <w:pStyle w:val="Nagwek1"/>
        <w:pageBreakBefore/>
        <w:numPr>
          <w:ilvl w:val="1"/>
          <w:numId w:val="7"/>
        </w:numPr>
        <w:ind w:left="788" w:hanging="431"/>
        <w:rPr>
          <w:rFonts w:ascii="Calibri" w:hAnsi="Calibri"/>
          <w:color w:val="2A2F69"/>
        </w:rPr>
      </w:pPr>
      <w:bookmarkStart w:id="1275" w:name="_Toc486496150"/>
      <w:bookmarkStart w:id="1276" w:name="_Toc34911187"/>
      <w:r w:rsidRPr="007B2DD6">
        <w:rPr>
          <w:rFonts w:ascii="Calibri" w:hAnsi="Calibri"/>
          <w:color w:val="2A2F69"/>
        </w:rPr>
        <w:lastRenderedPageBreak/>
        <w:t>Podgląd umowy</w:t>
      </w:r>
      <w:bookmarkEnd w:id="1275"/>
      <w:bookmarkEnd w:id="1276"/>
    </w:p>
    <w:p w14:paraId="4A558579" w14:textId="2BF36B6B" w:rsidR="001330FD" w:rsidRDefault="00E40C68" w:rsidP="006845F9">
      <w:pPr>
        <w:spacing w:before="120" w:after="120" w:line="360" w:lineRule="auto"/>
        <w:jc w:val="both"/>
        <w:rPr>
          <w:rFonts w:cs="Tahoma"/>
          <w:noProof/>
          <w:sz w:val="20"/>
          <w:lang w:eastAsia="pl-PL"/>
        </w:rPr>
      </w:pPr>
      <w:r>
        <w:rPr>
          <w:sz w:val="20"/>
        </w:rPr>
        <w:t>Dane z podpisanej umowy są wpr</w:t>
      </w:r>
      <w:r w:rsidR="006351C2">
        <w:rPr>
          <w:sz w:val="20"/>
        </w:rPr>
        <w:t>o</w:t>
      </w:r>
      <w:r>
        <w:rPr>
          <w:sz w:val="20"/>
        </w:rPr>
        <w:t>wadzane do systemu przez pracownika</w:t>
      </w:r>
      <w:r w:rsidR="00DA38D8">
        <w:rPr>
          <w:sz w:val="20"/>
        </w:rPr>
        <w:t xml:space="preserve"> </w:t>
      </w:r>
      <w:r w:rsidR="00BC5E7A">
        <w:rPr>
          <w:sz w:val="20"/>
        </w:rPr>
        <w:t>IPAW</w:t>
      </w:r>
      <w:r>
        <w:rPr>
          <w:sz w:val="20"/>
        </w:rPr>
        <w:t xml:space="preserve">. Stanowią one </w:t>
      </w:r>
      <w:r w:rsidR="001330FD" w:rsidRPr="007B46EF">
        <w:rPr>
          <w:sz w:val="20"/>
        </w:rPr>
        <w:t>podstawę dla wniosków o płatność, które będziesz składać. Umowę o dofinansowani</w:t>
      </w:r>
      <w:r w:rsidR="001515B9">
        <w:rPr>
          <w:sz w:val="20"/>
        </w:rPr>
        <w:t>e</w:t>
      </w:r>
      <w:r w:rsidR="001330FD" w:rsidRPr="007B46EF">
        <w:rPr>
          <w:sz w:val="20"/>
        </w:rPr>
        <w:t>, którą zawarłeś</w:t>
      </w:r>
      <w:r w:rsidR="000C7CB7">
        <w:rPr>
          <w:sz w:val="20"/>
        </w:rPr>
        <w:t>/aś</w:t>
      </w:r>
      <w:r w:rsidR="001330FD" w:rsidRPr="007B46EF">
        <w:rPr>
          <w:sz w:val="20"/>
        </w:rPr>
        <w:t xml:space="preserve"> z </w:t>
      </w:r>
      <w:r w:rsidR="00BC5E7A">
        <w:rPr>
          <w:sz w:val="20"/>
        </w:rPr>
        <w:t>IPAW</w:t>
      </w:r>
      <w:r w:rsidR="001330FD" w:rsidRPr="007B46EF">
        <w:rPr>
          <w:sz w:val="20"/>
        </w:rPr>
        <w:t xml:space="preserve">, możesz </w:t>
      </w:r>
      <w:r w:rsidR="004D4B1F">
        <w:rPr>
          <w:sz w:val="20"/>
        </w:rPr>
        <w:t xml:space="preserve">zobaczyć </w:t>
      </w:r>
      <w:r w:rsidR="001330FD" w:rsidRPr="007B46EF">
        <w:rPr>
          <w:sz w:val="20"/>
        </w:rPr>
        <w:t xml:space="preserve">w </w:t>
      </w:r>
      <w:r w:rsidR="00763CC2">
        <w:rPr>
          <w:sz w:val="20"/>
        </w:rPr>
        <w:t>s</w:t>
      </w:r>
      <w:r w:rsidR="004D4B1F">
        <w:rPr>
          <w:sz w:val="20"/>
        </w:rPr>
        <w:t>ystemie</w:t>
      </w:r>
      <w:r w:rsidR="001330FD" w:rsidRPr="007B46EF">
        <w:rPr>
          <w:sz w:val="20"/>
        </w:rPr>
        <w:t xml:space="preserve">. Aby to zrobić, </w:t>
      </w:r>
      <w:r w:rsidR="00BB2E3E" w:rsidRPr="007B46EF">
        <w:rPr>
          <w:sz w:val="20"/>
        </w:rPr>
        <w:t xml:space="preserve">wybierz funkcję </w:t>
      </w:r>
      <w:r w:rsidR="00BB2E3E" w:rsidRPr="007B46EF">
        <w:rPr>
          <w:i/>
          <w:sz w:val="20"/>
        </w:rPr>
        <w:t>Podgląd umowy</w:t>
      </w:r>
      <w:r w:rsidR="00176DF1" w:rsidRPr="00176DF1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2528339C" wp14:editId="1250BB85">
            <wp:extent cx="285115" cy="292735"/>
            <wp:effectExtent l="0" t="0" r="635" b="0"/>
            <wp:docPr id="80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3E">
        <w:rPr>
          <w:sz w:val="20"/>
        </w:rPr>
        <w:t xml:space="preserve"> </w:t>
      </w:r>
      <w:r w:rsidR="00176DF1" w:rsidRPr="00176DF1">
        <w:rPr>
          <w:sz w:val="20"/>
        </w:rPr>
        <w:t>widoczną</w:t>
      </w:r>
      <w:r w:rsidR="00BB2E3E">
        <w:rPr>
          <w:i/>
          <w:sz w:val="20"/>
        </w:rPr>
        <w:t xml:space="preserve"> </w:t>
      </w:r>
      <w:r w:rsidR="00176DF1" w:rsidRPr="00176DF1">
        <w:rPr>
          <w:sz w:val="20"/>
        </w:rPr>
        <w:t>w</w:t>
      </w:r>
      <w:r w:rsidR="00BB2E3E">
        <w:rPr>
          <w:sz w:val="20"/>
        </w:rPr>
        <w:t> </w:t>
      </w:r>
      <w:r w:rsidR="00176DF1" w:rsidRPr="00176DF1">
        <w:rPr>
          <w:sz w:val="20"/>
        </w:rPr>
        <w:t>wierszu</w:t>
      </w:r>
      <w:r w:rsidR="00BB2E3E">
        <w:rPr>
          <w:i/>
          <w:sz w:val="20"/>
        </w:rPr>
        <w:t xml:space="preserve"> </w:t>
      </w:r>
      <w:r w:rsidR="00366D06">
        <w:rPr>
          <w:sz w:val="20"/>
        </w:rPr>
        <w:t>z </w:t>
      </w:r>
      <w:r w:rsidR="00176DF1" w:rsidRPr="00176DF1">
        <w:rPr>
          <w:sz w:val="20"/>
        </w:rPr>
        <w:t>wersją</w:t>
      </w:r>
      <w:r w:rsidR="00BB2E3E">
        <w:rPr>
          <w:i/>
          <w:sz w:val="20"/>
        </w:rPr>
        <w:t xml:space="preserve"> </w:t>
      </w:r>
      <w:r w:rsidR="00BB2E3E" w:rsidRPr="007B46EF">
        <w:rPr>
          <w:sz w:val="20"/>
        </w:rPr>
        <w:t>umowy</w:t>
      </w:r>
      <w:r w:rsidR="00DE7247" w:rsidRPr="007B46EF">
        <w:rPr>
          <w:sz w:val="20"/>
        </w:rPr>
        <w:t xml:space="preserve"> o dofinansowani</w:t>
      </w:r>
      <w:r w:rsidR="001515B9">
        <w:rPr>
          <w:sz w:val="20"/>
        </w:rPr>
        <w:t>e</w:t>
      </w:r>
      <w:r w:rsidR="00DE7247" w:rsidRPr="007B46EF" w:rsidDel="00DE7247">
        <w:rPr>
          <w:sz w:val="20"/>
        </w:rPr>
        <w:t xml:space="preserve"> </w:t>
      </w:r>
      <w:r w:rsidR="00BB2E3E" w:rsidRPr="007B46EF">
        <w:rPr>
          <w:sz w:val="20"/>
        </w:rPr>
        <w:t>którą chcesz zobaczyć</w:t>
      </w:r>
      <w:r w:rsidR="00393201">
        <w:rPr>
          <w:sz w:val="20"/>
        </w:rPr>
        <w:t>.</w:t>
      </w:r>
    </w:p>
    <w:p w14:paraId="4DEE3C89" w14:textId="5C77E5F7" w:rsidR="00DE7247" w:rsidRPr="007B2DD6" w:rsidRDefault="00CE7DA2" w:rsidP="00DF7BB0">
      <w:pPr>
        <w:jc w:val="center"/>
      </w:pPr>
      <w:r>
        <w:rPr>
          <w:noProof/>
          <w:color w:val="00B0F0"/>
          <w:lang w:eastAsia="pl-PL"/>
        </w:rPr>
        <w:drawing>
          <wp:inline distT="0" distB="0" distL="0" distR="0" wp14:anchorId="3E369A9C" wp14:editId="4FD61C7A">
            <wp:extent cx="8895080" cy="3517900"/>
            <wp:effectExtent l="0" t="0" r="1270" b="6350"/>
            <wp:docPr id="621" name="Obraz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51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953BD8" w14:textId="77777777" w:rsidR="001330FD" w:rsidRPr="007B46EF" w:rsidRDefault="001330FD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>W osobnym oknie przeglądarki otwarty zostanie podgląd Twojej umowy. Umowa</w:t>
      </w:r>
      <w:r w:rsidR="00CF33B3">
        <w:rPr>
          <w:sz w:val="20"/>
        </w:rPr>
        <w:t>,</w:t>
      </w:r>
      <w:r w:rsidRPr="007B46EF">
        <w:rPr>
          <w:sz w:val="20"/>
        </w:rPr>
        <w:t xml:space="preserve"> jaką widzisz w systemie</w:t>
      </w:r>
      <w:r w:rsidR="00CF33B3">
        <w:rPr>
          <w:sz w:val="20"/>
        </w:rPr>
        <w:t>,</w:t>
      </w:r>
      <w:r w:rsidRPr="007B46EF">
        <w:rPr>
          <w:sz w:val="20"/>
        </w:rPr>
        <w:t xml:space="preserve"> może zawiera</w:t>
      </w:r>
      <w:r w:rsidR="00E40C68">
        <w:rPr>
          <w:sz w:val="20"/>
        </w:rPr>
        <w:t>ć</w:t>
      </w:r>
      <w:r w:rsidRPr="007B46EF">
        <w:rPr>
          <w:sz w:val="20"/>
        </w:rPr>
        <w:t xml:space="preserve"> mniej elementów niż w wersji papierowej</w:t>
      </w:r>
      <w:r w:rsidR="00CF33B3">
        <w:rPr>
          <w:sz w:val="20"/>
        </w:rPr>
        <w:t>,</w:t>
      </w:r>
      <w:r w:rsidRPr="007B46EF">
        <w:rPr>
          <w:sz w:val="20"/>
        </w:rPr>
        <w:t xml:space="preserve"> którą posiadasz, jednak znajdują się w niej wszystkie elementy istotne z punktu widzenia tworzenia wniosku o płatność i</w:t>
      </w:r>
      <w:r w:rsidR="00E40C68">
        <w:rPr>
          <w:sz w:val="20"/>
        </w:rPr>
        <w:t xml:space="preserve"> </w:t>
      </w:r>
      <w:r w:rsidR="00BD28DF">
        <w:rPr>
          <w:sz w:val="20"/>
        </w:rPr>
        <w:t>rozliczania wydatków</w:t>
      </w:r>
      <w:r w:rsidRPr="007B46EF">
        <w:rPr>
          <w:sz w:val="20"/>
        </w:rPr>
        <w:t>.</w:t>
      </w:r>
    </w:p>
    <w:p w14:paraId="4325B2C6" w14:textId="77777777" w:rsidR="001330FD" w:rsidRPr="007B46EF" w:rsidRDefault="001330FD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lastRenderedPageBreak/>
        <w:t xml:space="preserve">Pierwszym </w:t>
      </w:r>
      <w:r w:rsidR="00BD28DF">
        <w:rPr>
          <w:sz w:val="20"/>
        </w:rPr>
        <w:t xml:space="preserve">widocznym </w:t>
      </w:r>
      <w:r w:rsidRPr="007B46EF">
        <w:rPr>
          <w:sz w:val="20"/>
        </w:rPr>
        <w:t xml:space="preserve">elementem jest sekcja </w:t>
      </w:r>
      <w:r w:rsidRPr="007B46EF">
        <w:rPr>
          <w:b/>
          <w:i/>
          <w:sz w:val="20"/>
        </w:rPr>
        <w:t>Informacje ogólne</w:t>
      </w:r>
      <w:r w:rsidRPr="007B46EF">
        <w:rPr>
          <w:sz w:val="20"/>
        </w:rPr>
        <w:t xml:space="preserve">, w której zawarto podstawowe informacje o </w:t>
      </w:r>
      <w:r w:rsidR="001515B9">
        <w:rPr>
          <w:sz w:val="20"/>
        </w:rPr>
        <w:t>T</w:t>
      </w:r>
      <w:r w:rsidR="00D3581D" w:rsidRPr="007B46EF">
        <w:rPr>
          <w:sz w:val="20"/>
        </w:rPr>
        <w:t xml:space="preserve">woim </w:t>
      </w:r>
      <w:r w:rsidRPr="007B46EF">
        <w:rPr>
          <w:sz w:val="20"/>
        </w:rPr>
        <w:t xml:space="preserve">projekcie, takie jak Numer umowy, </w:t>
      </w:r>
      <w:r w:rsidR="00DF7BB0" w:rsidRPr="007B46EF">
        <w:rPr>
          <w:sz w:val="20"/>
        </w:rPr>
        <w:br/>
      </w:r>
      <w:r w:rsidRPr="007B46EF">
        <w:rPr>
          <w:sz w:val="20"/>
        </w:rPr>
        <w:t xml:space="preserve">Data jej podpisania czy jego tytuł. Zwróć uwagę na wartości kwotowe w polach </w:t>
      </w:r>
      <w:r w:rsidRPr="007B46EF">
        <w:rPr>
          <w:b/>
          <w:i/>
          <w:sz w:val="20"/>
        </w:rPr>
        <w:t>Wartość ogółem</w:t>
      </w:r>
      <w:r w:rsidRPr="007B46EF">
        <w:rPr>
          <w:sz w:val="20"/>
        </w:rPr>
        <w:t xml:space="preserve">, </w:t>
      </w:r>
      <w:r w:rsidRPr="007B46EF">
        <w:rPr>
          <w:b/>
          <w:i/>
          <w:sz w:val="20"/>
        </w:rPr>
        <w:t>Wydatki kwalifikowalne</w:t>
      </w:r>
      <w:r w:rsidRPr="007B46EF">
        <w:rPr>
          <w:sz w:val="20"/>
        </w:rPr>
        <w:t xml:space="preserve"> czy </w:t>
      </w:r>
      <w:r w:rsidRPr="007B46EF">
        <w:rPr>
          <w:b/>
          <w:i/>
          <w:sz w:val="20"/>
        </w:rPr>
        <w:t>Dofinansowanie</w:t>
      </w:r>
      <w:r w:rsidRPr="007B46EF">
        <w:rPr>
          <w:sz w:val="20"/>
        </w:rPr>
        <w:t xml:space="preserve">, ponieważ do tych wartości </w:t>
      </w:r>
      <w:r w:rsidR="00BD28DF">
        <w:rPr>
          <w:sz w:val="20"/>
        </w:rPr>
        <w:t xml:space="preserve">przede wszystkim trzeba się będzie odnosić </w:t>
      </w:r>
      <w:r w:rsidRPr="007B46EF">
        <w:rPr>
          <w:sz w:val="20"/>
        </w:rPr>
        <w:t>realizując</w:t>
      </w:r>
      <w:r w:rsidR="00E40C68">
        <w:rPr>
          <w:sz w:val="20"/>
        </w:rPr>
        <w:t xml:space="preserve"> i rozliczając</w:t>
      </w:r>
      <w:r w:rsidRPr="007B46EF">
        <w:rPr>
          <w:sz w:val="20"/>
        </w:rPr>
        <w:t xml:space="preserve"> projekt.</w:t>
      </w:r>
    </w:p>
    <w:p w14:paraId="18481F96" w14:textId="77777777" w:rsidR="001330FD" w:rsidRPr="007B2DD6" w:rsidRDefault="00CE7DA2" w:rsidP="001330FD">
      <w:pPr>
        <w:spacing w:line="360" w:lineRule="auto"/>
        <w:jc w:val="center"/>
      </w:pPr>
      <w:r w:rsidRPr="00FD02A1">
        <w:rPr>
          <w:noProof/>
          <w:lang w:eastAsia="pl-PL"/>
        </w:rPr>
        <w:drawing>
          <wp:inline distT="0" distB="0" distL="0" distR="0" wp14:anchorId="0DE1704F" wp14:editId="1C9E2FFD">
            <wp:extent cx="5969000" cy="4250055"/>
            <wp:effectExtent l="0" t="0" r="0" b="0"/>
            <wp:docPr id="83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4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425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0862D" w14:textId="77777777" w:rsidR="001330FD" w:rsidRPr="007B46EF" w:rsidRDefault="00DC61E6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Kolejnymi elementami są </w:t>
      </w:r>
      <w:r w:rsidRPr="00F21DC5">
        <w:rPr>
          <w:b/>
          <w:i/>
          <w:sz w:val="20"/>
        </w:rPr>
        <w:t>Charakterystyka projektu</w:t>
      </w:r>
      <w:r w:rsidRPr="007B46EF">
        <w:rPr>
          <w:sz w:val="20"/>
        </w:rPr>
        <w:t xml:space="preserve"> oraz </w:t>
      </w:r>
      <w:r w:rsidRPr="00F21DC5">
        <w:rPr>
          <w:b/>
          <w:i/>
          <w:sz w:val="20"/>
        </w:rPr>
        <w:t>Miejsce realizacji projektu</w:t>
      </w:r>
      <w:r w:rsidRPr="007B46EF">
        <w:rPr>
          <w:sz w:val="20"/>
        </w:rPr>
        <w:t xml:space="preserve">, które przedstawiono w </w:t>
      </w:r>
      <w:r w:rsidR="000E2083">
        <w:rPr>
          <w:sz w:val="20"/>
        </w:rPr>
        <w:t>tabeli</w:t>
      </w:r>
      <w:r w:rsidRPr="007B46EF">
        <w:rPr>
          <w:sz w:val="20"/>
        </w:rPr>
        <w:t>.</w:t>
      </w:r>
    </w:p>
    <w:p w14:paraId="2358272B" w14:textId="77777777" w:rsidR="001330FD" w:rsidRPr="007B2DD6" w:rsidRDefault="00CE7DA2" w:rsidP="00DC61E6">
      <w:pPr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 wp14:anchorId="7BA3B39B" wp14:editId="522E3213">
            <wp:extent cx="5530215" cy="2070100"/>
            <wp:effectExtent l="0" t="0" r="0" b="6350"/>
            <wp:docPr id="84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366A7" w14:textId="77777777" w:rsidR="00DC61E6" w:rsidRPr="007B46EF" w:rsidRDefault="00DC61E6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Następnym elementem umowy jest sekcja </w:t>
      </w:r>
      <w:r w:rsidRPr="007B46EF">
        <w:rPr>
          <w:b/>
          <w:i/>
          <w:sz w:val="20"/>
        </w:rPr>
        <w:t>Informacje o beneficjencie</w:t>
      </w:r>
      <w:r w:rsidR="00CF33B3" w:rsidRPr="00CF33B3">
        <w:rPr>
          <w:i/>
          <w:sz w:val="20"/>
        </w:rPr>
        <w:t>,</w:t>
      </w:r>
      <w:r w:rsidRPr="00CF33B3">
        <w:rPr>
          <w:sz w:val="20"/>
        </w:rPr>
        <w:t xml:space="preserve"> </w:t>
      </w:r>
      <w:r w:rsidRPr="007B46EF">
        <w:rPr>
          <w:sz w:val="20"/>
        </w:rPr>
        <w:t xml:space="preserve">gdzie widoczne są wszystkie Twoje dane oraz informacja o osobach wyznaczonych przez </w:t>
      </w:r>
      <w:r w:rsidR="00CB3966">
        <w:rPr>
          <w:sz w:val="20"/>
        </w:rPr>
        <w:t xml:space="preserve">Ciebie </w:t>
      </w:r>
      <w:r w:rsidRPr="007B46EF">
        <w:rPr>
          <w:sz w:val="20"/>
        </w:rPr>
        <w:t xml:space="preserve">do wykonywania czynności związanych z realizacją projektu. </w:t>
      </w:r>
    </w:p>
    <w:p w14:paraId="39E5D9D4" w14:textId="77777777" w:rsidR="00DC61E6" w:rsidRPr="007B2DD6" w:rsidRDefault="00CE7DA2" w:rsidP="003472BE">
      <w:pPr>
        <w:spacing w:before="120" w:after="120" w:line="360" w:lineRule="auto"/>
        <w:rPr>
          <w:noProof/>
          <w:lang w:eastAsia="pl-PL"/>
        </w:rPr>
      </w:pPr>
      <w:r w:rsidRPr="009F4922">
        <w:rPr>
          <w:noProof/>
          <w:lang w:eastAsia="pl-PL"/>
        </w:rPr>
        <w:drawing>
          <wp:inline distT="0" distB="0" distL="0" distR="0" wp14:anchorId="5143EAFA" wp14:editId="359A5E20">
            <wp:extent cx="4359910" cy="1982470"/>
            <wp:effectExtent l="0" t="0" r="2540" b="0"/>
            <wp:docPr id="85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910" cy="19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1E6" w:rsidRPr="007B2DD6">
        <w:rPr>
          <w:noProof/>
          <w:lang w:eastAsia="pl-PL"/>
        </w:rPr>
        <w:t xml:space="preserve"> </w:t>
      </w:r>
      <w:r w:rsidRPr="009F4922">
        <w:rPr>
          <w:noProof/>
          <w:lang w:eastAsia="pl-PL"/>
        </w:rPr>
        <w:drawing>
          <wp:inline distT="0" distB="0" distL="0" distR="0" wp14:anchorId="7E19BB47" wp14:editId="3C3281D6">
            <wp:extent cx="4396740" cy="1155700"/>
            <wp:effectExtent l="0" t="0" r="3810" b="6350"/>
            <wp:docPr id="86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4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26698" w14:textId="77777777" w:rsidR="00DC61E6" w:rsidRPr="007B2DD6" w:rsidRDefault="00DC61E6" w:rsidP="003472BE">
      <w:pPr>
        <w:spacing w:before="120" w:after="120" w:line="360" w:lineRule="auto"/>
      </w:pPr>
    </w:p>
    <w:p w14:paraId="2586A120" w14:textId="77777777" w:rsidR="008C5E88" w:rsidRPr="007B46EF" w:rsidRDefault="008C5E88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Następną sekcją umowy jest blok </w:t>
      </w:r>
      <w:r w:rsidRPr="007B46EF">
        <w:rPr>
          <w:b/>
          <w:i/>
          <w:sz w:val="20"/>
        </w:rPr>
        <w:t>Źródła finansowania wydatków</w:t>
      </w:r>
      <w:r w:rsidR="00F460C1" w:rsidRPr="007B46EF">
        <w:rPr>
          <w:sz w:val="20"/>
        </w:rPr>
        <w:t xml:space="preserve"> pokazujący kwoty wydatków w T</w:t>
      </w:r>
      <w:r w:rsidRPr="007B46EF">
        <w:rPr>
          <w:sz w:val="20"/>
        </w:rPr>
        <w:t>woim projekcie w podziale na różne źródła finansowania</w:t>
      </w:r>
      <w:r w:rsidR="00D17611">
        <w:rPr>
          <w:sz w:val="20"/>
        </w:rPr>
        <w:t>:</w:t>
      </w:r>
    </w:p>
    <w:p w14:paraId="38DFFC2D" w14:textId="77777777" w:rsidR="008C5E88" w:rsidRPr="007B2DD6" w:rsidRDefault="00CE7DA2" w:rsidP="008C5E88">
      <w:pPr>
        <w:spacing w:line="360" w:lineRule="auto"/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 wp14:anchorId="78ABD012" wp14:editId="725A40DE">
            <wp:extent cx="7410450" cy="1762760"/>
            <wp:effectExtent l="0" t="0" r="0" b="8890"/>
            <wp:docPr id="87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76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F8BFB" w14:textId="652AA716" w:rsidR="007904F2" w:rsidRPr="007B2DD6" w:rsidRDefault="007904F2" w:rsidP="007904F2">
      <w:pPr>
        <w:spacing w:before="120" w:after="120" w:line="360" w:lineRule="auto"/>
        <w:jc w:val="center"/>
        <w:rPr>
          <w:rFonts w:asciiTheme="minorHAnsi" w:hAnsiTheme="minorHAnsi"/>
        </w:rPr>
      </w:pPr>
    </w:p>
    <w:p w14:paraId="627D192D" w14:textId="77777777" w:rsidR="009B484E" w:rsidRDefault="008C5E88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Centralnym punktem umowy jest tabela </w:t>
      </w:r>
      <w:r w:rsidRPr="007B46EF">
        <w:rPr>
          <w:b/>
          <w:i/>
          <w:sz w:val="20"/>
        </w:rPr>
        <w:t>Zakres rzeczowo-finansowy</w:t>
      </w:r>
      <w:r w:rsidR="00EA590F">
        <w:rPr>
          <w:b/>
          <w:i/>
          <w:sz w:val="20"/>
        </w:rPr>
        <w:t>,</w:t>
      </w:r>
      <w:r w:rsidRPr="007B46EF">
        <w:rPr>
          <w:sz w:val="20"/>
        </w:rPr>
        <w:t xml:space="preserve"> w której opisano szczegółowo liczbę i rodzaj zadań realizowanych w Twoim projekcie oraz kategori</w:t>
      </w:r>
      <w:r w:rsidR="00005968">
        <w:rPr>
          <w:sz w:val="20"/>
        </w:rPr>
        <w:t>e</w:t>
      </w:r>
      <w:r w:rsidRPr="007B46EF">
        <w:rPr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sz w:val="20"/>
        </w:rPr>
        <w:t xml:space="preserve"> </w:t>
      </w:r>
    </w:p>
    <w:p w14:paraId="743BC84F" w14:textId="77777777" w:rsidR="008C5E88" w:rsidRPr="007B46EF" w:rsidRDefault="00D17611" w:rsidP="003472B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Przykładowa tabela dla projektu współfinansowanego z Europejskiego Funduszu Rozwoju Regionalnego:</w:t>
      </w:r>
    </w:p>
    <w:p w14:paraId="34806D4B" w14:textId="77777777" w:rsidR="00D17611" w:rsidRDefault="00CE7DA2" w:rsidP="008C5E88">
      <w:pPr>
        <w:spacing w:line="360" w:lineRule="auto"/>
        <w:jc w:val="center"/>
        <w:rPr>
          <w:sz w:val="2"/>
        </w:rPr>
      </w:pPr>
      <w:r w:rsidRPr="00FD02A1">
        <w:rPr>
          <w:noProof/>
          <w:lang w:eastAsia="pl-PL"/>
        </w:rPr>
        <w:lastRenderedPageBreak/>
        <w:drawing>
          <wp:inline distT="0" distB="0" distL="0" distR="0" wp14:anchorId="0B776815" wp14:editId="7EE0A29A">
            <wp:extent cx="4235450" cy="2728595"/>
            <wp:effectExtent l="0" t="0" r="0" b="0"/>
            <wp:docPr id="88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DB3FB" w14:textId="77777777" w:rsidR="008C5E88" w:rsidRPr="007B2DD6" w:rsidRDefault="00CE7DA2" w:rsidP="008C5E88">
      <w:pPr>
        <w:spacing w:line="360" w:lineRule="auto"/>
        <w:jc w:val="center"/>
        <w:rPr>
          <w:sz w:val="2"/>
        </w:rPr>
      </w:pPr>
      <w:r w:rsidRPr="00FD02A1">
        <w:rPr>
          <w:noProof/>
          <w:lang w:eastAsia="pl-PL"/>
        </w:rPr>
        <w:drawing>
          <wp:inline distT="0" distB="0" distL="0" distR="0" wp14:anchorId="0ACAD7E6" wp14:editId="22C9400A">
            <wp:extent cx="4191635" cy="2765425"/>
            <wp:effectExtent l="0" t="0" r="0" b="0"/>
            <wp:docPr id="89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635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E86F0" w14:textId="77777777" w:rsidR="00C836D4" w:rsidRPr="007B46EF" w:rsidRDefault="00C836D4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lastRenderedPageBreak/>
        <w:t xml:space="preserve">Ostatnim elementem umowy są </w:t>
      </w:r>
      <w:r w:rsidRPr="00F21DC5">
        <w:rPr>
          <w:sz w:val="20"/>
        </w:rPr>
        <w:t>bloki</w:t>
      </w:r>
      <w:r w:rsidRPr="007B46EF">
        <w:rPr>
          <w:b/>
          <w:i/>
          <w:sz w:val="20"/>
        </w:rPr>
        <w:t xml:space="preserve"> Klasyfikacja projektu</w:t>
      </w:r>
      <w:r w:rsidRPr="007B46EF">
        <w:rPr>
          <w:sz w:val="20"/>
        </w:rPr>
        <w:t xml:space="preserve"> oraz </w:t>
      </w:r>
      <w:r w:rsidRPr="007B46EF">
        <w:rPr>
          <w:b/>
          <w:i/>
          <w:sz w:val="20"/>
        </w:rPr>
        <w:t>Lista mierzalnych wskaźników projektu</w:t>
      </w:r>
      <w:r w:rsidRPr="007B46EF">
        <w:rPr>
          <w:sz w:val="20"/>
        </w:rPr>
        <w:t xml:space="preserve"> zawierająca zadeklarowane przez Ciebie wskaźniki produktu i rezultatu</w:t>
      </w:r>
      <w:r w:rsidR="00CB3966">
        <w:rPr>
          <w:sz w:val="20"/>
        </w:rPr>
        <w:t>.</w:t>
      </w:r>
      <w:r w:rsidRPr="007B46EF">
        <w:rPr>
          <w:sz w:val="20"/>
        </w:rPr>
        <w:t xml:space="preserve"> </w:t>
      </w:r>
      <w:r w:rsidR="001515B9">
        <w:rPr>
          <w:sz w:val="20"/>
        </w:rPr>
        <w:t xml:space="preserve">Dane w bloku Klasyfikacja projektu służą celom statystycznym. </w:t>
      </w:r>
    </w:p>
    <w:p w14:paraId="252B8E77" w14:textId="77777777" w:rsidR="00C836D4" w:rsidRDefault="00CE7DA2" w:rsidP="00C836D4">
      <w:pPr>
        <w:spacing w:line="360" w:lineRule="auto"/>
        <w:jc w:val="center"/>
        <w:rPr>
          <w:noProof/>
          <w:lang w:eastAsia="pl-PL"/>
        </w:rPr>
      </w:pPr>
      <w:r w:rsidRPr="009F4922">
        <w:rPr>
          <w:noProof/>
          <w:lang w:eastAsia="pl-PL"/>
        </w:rPr>
        <w:drawing>
          <wp:inline distT="0" distB="0" distL="0" distR="0" wp14:anchorId="1DAA7CED" wp14:editId="308759E7">
            <wp:extent cx="5354955" cy="1045845"/>
            <wp:effectExtent l="0" t="0" r="0" b="1905"/>
            <wp:docPr id="90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55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52694" w14:textId="77777777" w:rsidR="00A54229" w:rsidRPr="00A54229" w:rsidRDefault="00A54229" w:rsidP="00A54229">
      <w:pPr>
        <w:spacing w:before="120" w:after="120" w:line="360" w:lineRule="auto"/>
        <w:jc w:val="both"/>
        <w:rPr>
          <w:sz w:val="20"/>
        </w:rPr>
      </w:pPr>
      <w:r w:rsidRPr="00A54229">
        <w:rPr>
          <w:sz w:val="20"/>
        </w:rPr>
        <w:t xml:space="preserve">Wykorzystując wskaźniki na liście mierzalnych wskaźników projektu instytucja zweryfikuje postęp rzeczowy w Twoim projekcie. </w:t>
      </w:r>
    </w:p>
    <w:p w14:paraId="47A5A9D9" w14:textId="77777777" w:rsidR="00A54229" w:rsidRPr="00A54229" w:rsidRDefault="00A54229" w:rsidP="00A54229">
      <w:pPr>
        <w:spacing w:before="120" w:after="120" w:line="360" w:lineRule="auto"/>
        <w:jc w:val="both"/>
        <w:rPr>
          <w:sz w:val="20"/>
        </w:rPr>
      </w:pPr>
      <w:r w:rsidRPr="00A54229">
        <w:rPr>
          <w:sz w:val="20"/>
        </w:rPr>
        <w:t xml:space="preserve">Na umowie wskaźniki są podzielone na 3 osobne kategorie (kluczowe, specyficzne dla programu i projektu), a dodatkowo – na 2 rodzaje (produktu i rezultatu), co opisano szczegółowo w dalszej części tego </w:t>
      </w:r>
      <w:r w:rsidRPr="00A54229">
        <w:rPr>
          <w:i/>
          <w:sz w:val="20"/>
        </w:rPr>
        <w:t>Podręcznika,</w:t>
      </w:r>
      <w:r w:rsidRPr="00A54229">
        <w:rPr>
          <w:sz w:val="20"/>
        </w:rPr>
        <w:t xml:space="preserve"> dotyczącej wniosku o płatność.</w:t>
      </w:r>
    </w:p>
    <w:p w14:paraId="3971B882" w14:textId="77777777" w:rsidR="00A54229" w:rsidRDefault="00A54229" w:rsidP="00C836D4">
      <w:pPr>
        <w:spacing w:line="360" w:lineRule="auto"/>
        <w:jc w:val="center"/>
        <w:rPr>
          <w:noProof/>
          <w:lang w:eastAsia="pl-PL"/>
        </w:rPr>
      </w:pPr>
    </w:p>
    <w:p w14:paraId="5AC0226D" w14:textId="77777777" w:rsidR="00A54229" w:rsidRPr="007B2DD6" w:rsidRDefault="00A54229" w:rsidP="00C836D4">
      <w:pPr>
        <w:spacing w:line="360" w:lineRule="auto"/>
        <w:jc w:val="center"/>
        <w:rPr>
          <w:sz w:val="2"/>
        </w:rPr>
      </w:pPr>
    </w:p>
    <w:p w14:paraId="17F58937" w14:textId="77777777" w:rsidR="008C5E88" w:rsidRPr="007B2DD6" w:rsidRDefault="00CE7DA2" w:rsidP="00C836D4">
      <w:pPr>
        <w:tabs>
          <w:tab w:val="left" w:pos="1275"/>
        </w:tabs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 wp14:anchorId="5390C989" wp14:editId="749065B5">
            <wp:extent cx="5340350" cy="3620770"/>
            <wp:effectExtent l="0" t="0" r="0" b="0"/>
            <wp:docPr id="91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362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14:paraId="5BD1E823" w14:textId="77777777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419DBFBF" w14:textId="77777777" w:rsidR="006565B2" w:rsidRPr="007B2DD6" w:rsidRDefault="006565B2" w:rsidP="00A54229">
            <w:pPr>
              <w:spacing w:before="120" w:after="12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F21DC5">
              <w:rPr>
                <w:rFonts w:cs="Tahoma"/>
                <w:b/>
                <w:sz w:val="20"/>
              </w:rPr>
              <w:t>Sprawdź dokładnie swoją umowę</w:t>
            </w:r>
            <w:r w:rsidR="00EA590F">
              <w:rPr>
                <w:rFonts w:cs="Tahoma"/>
                <w:b/>
                <w:sz w:val="20"/>
              </w:rPr>
              <w:t xml:space="preserve"> wprowadzoną do systemu. </w:t>
            </w:r>
            <w:r w:rsidR="00EA590F">
              <w:rPr>
                <w:rFonts w:cs="Tahoma"/>
                <w:b/>
                <w:sz w:val="20"/>
              </w:rPr>
              <w:br/>
              <w:t>W</w:t>
            </w:r>
            <w:r w:rsidRPr="00F21DC5">
              <w:rPr>
                <w:rFonts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cs="Tahoma"/>
                <w:b/>
                <w:sz w:val="20"/>
              </w:rPr>
              <w:t xml:space="preserve"> z</w:t>
            </w:r>
            <w:r w:rsidR="003F1709">
              <w:rPr>
                <w:rFonts w:cs="Tahoma"/>
                <w:b/>
                <w:sz w:val="20"/>
              </w:rPr>
              <w:t xml:space="preserve"> </w:t>
            </w:r>
            <w:r w:rsidR="00D74B06">
              <w:rPr>
                <w:rFonts w:cs="Tahoma"/>
                <w:b/>
                <w:sz w:val="20"/>
              </w:rPr>
              <w:t>IPAW</w:t>
            </w:r>
            <w:r w:rsidR="00EA590F">
              <w:rPr>
                <w:rFonts w:cs="Tahoma"/>
                <w:b/>
                <w:sz w:val="20"/>
              </w:rPr>
              <w:t>.</w:t>
            </w:r>
          </w:p>
        </w:tc>
      </w:tr>
    </w:tbl>
    <w:p w14:paraId="1EC37A2F" w14:textId="77777777" w:rsidR="006565B2" w:rsidRPr="007B2DD6" w:rsidRDefault="006565B2" w:rsidP="00C836D4">
      <w:pPr>
        <w:tabs>
          <w:tab w:val="left" w:pos="1275"/>
        </w:tabs>
        <w:jc w:val="center"/>
      </w:pPr>
    </w:p>
    <w:p w14:paraId="4C330D07" w14:textId="77777777" w:rsidR="00317437" w:rsidRPr="007B2DD6" w:rsidRDefault="00716400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</w:rPr>
        <w:lastRenderedPageBreak/>
        <w:t xml:space="preserve"> </w:t>
      </w:r>
      <w:bookmarkStart w:id="1277" w:name="_Toc486496151"/>
      <w:bookmarkStart w:id="1278" w:name="_Toc34911188"/>
      <w:r w:rsidR="00A54229">
        <w:rPr>
          <w:rFonts w:ascii="Calibri" w:hAnsi="Calibri"/>
          <w:color w:val="2A2F69"/>
          <w:lang w:val="pl-PL"/>
        </w:rPr>
        <w:t>Tworzenie</w:t>
      </w:r>
      <w:r w:rsidR="00317437" w:rsidRPr="007B2DD6">
        <w:rPr>
          <w:rFonts w:ascii="Calibri" w:hAnsi="Calibri"/>
          <w:color w:val="2A2F69"/>
        </w:rPr>
        <w:t xml:space="preserve"> wniosku o płatność</w:t>
      </w:r>
      <w:bookmarkEnd w:id="1277"/>
      <w:bookmarkEnd w:id="1278"/>
    </w:p>
    <w:tbl>
      <w:tblPr>
        <w:tblW w:w="14362" w:type="dxa"/>
        <w:tblInd w:w="-142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"/>
        <w:gridCol w:w="5137"/>
        <w:gridCol w:w="108"/>
        <w:gridCol w:w="176"/>
        <w:gridCol w:w="250"/>
        <w:gridCol w:w="1842"/>
        <w:gridCol w:w="743"/>
        <w:gridCol w:w="1384"/>
        <w:gridCol w:w="141"/>
        <w:gridCol w:w="4365"/>
        <w:gridCol w:w="108"/>
      </w:tblGrid>
      <w:tr w:rsidR="00D05046" w:rsidRPr="007B2DD6" w14:paraId="386A33B8" w14:textId="77777777" w:rsidTr="006845F9">
        <w:tc>
          <w:tcPr>
            <w:tcW w:w="14362" w:type="dxa"/>
            <w:gridSpan w:val="11"/>
            <w:shd w:val="clear" w:color="auto" w:fill="auto"/>
          </w:tcPr>
          <w:p w14:paraId="5D87A8F9" w14:textId="1D20F06D" w:rsidR="00D05046" w:rsidRPr="007B2DD6" w:rsidRDefault="005A4F05" w:rsidP="00D05046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pl-PL"/>
              </w:rPr>
              <w:pict w14:anchorId="629AC1E5">
                <v:shape id="_x0000_i1028" type="#_x0000_t75" style="width:701.2pt;height:274.55pt">
                  <v:imagedata r:id="rId89" o:title=""/>
                </v:shape>
              </w:pict>
            </w:r>
          </w:p>
        </w:tc>
      </w:tr>
      <w:tr w:rsidR="00D05046" w:rsidRPr="007B2DD6" w14:paraId="3A460278" w14:textId="77777777" w:rsidTr="006845F9">
        <w:tc>
          <w:tcPr>
            <w:tcW w:w="14362" w:type="dxa"/>
            <w:gridSpan w:val="11"/>
            <w:shd w:val="clear" w:color="auto" w:fill="auto"/>
          </w:tcPr>
          <w:p w14:paraId="5D4EFCD3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Aby utworzyć</w:t>
            </w:r>
            <w:r w:rsidR="00D05046" w:rsidRPr="007B2DD6">
              <w:rPr>
                <w:sz w:val="20"/>
                <w:szCs w:val="20"/>
              </w:rPr>
              <w:t xml:space="preserve"> wnios</w:t>
            </w:r>
            <w:r>
              <w:rPr>
                <w:sz w:val="20"/>
                <w:szCs w:val="20"/>
              </w:rPr>
              <w:t>e</w:t>
            </w:r>
            <w:r w:rsidR="00D05046" w:rsidRPr="007B2DD6">
              <w:rPr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i/>
                <w:sz w:val="20"/>
                <w:szCs w:val="20"/>
              </w:rPr>
              <w:t>Projekt</w:t>
            </w:r>
            <w:r w:rsidR="00D05046" w:rsidRPr="007B2DD6">
              <w:rPr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sz w:val="20"/>
                <w:szCs w:val="20"/>
              </w:rPr>
              <w:t xml:space="preserve"> </w:t>
            </w:r>
            <w:r w:rsidR="00CE7DA2"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2039369" wp14:editId="4E3B00F4">
                  <wp:extent cx="292735" cy="285115"/>
                  <wp:effectExtent l="0" t="0" r="0" b="635"/>
                  <wp:docPr id="9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76B3EEC1" w14:textId="77777777" w:rsidTr="006845F9">
        <w:trPr>
          <w:trHeight w:val="1701"/>
        </w:trPr>
        <w:tc>
          <w:tcPr>
            <w:tcW w:w="14362" w:type="dxa"/>
            <w:gridSpan w:val="11"/>
            <w:shd w:val="clear" w:color="auto" w:fill="auto"/>
          </w:tcPr>
          <w:p w14:paraId="2AD98AF0" w14:textId="77777777" w:rsidR="00D05046" w:rsidRPr="007B2DD6" w:rsidRDefault="00CE7DA2" w:rsidP="00C46A59">
            <w:pPr>
              <w:spacing w:before="120" w:after="120" w:line="360" w:lineRule="auto"/>
              <w:jc w:val="center"/>
              <w:rPr>
                <w:rFonts w:cs="Calibri"/>
                <w:sz w:val="20"/>
                <w:szCs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48A07A5D" wp14:editId="4F8326F0">
                  <wp:extent cx="6774180" cy="1682750"/>
                  <wp:effectExtent l="0" t="0" r="7620" b="0"/>
                  <wp:docPr id="95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418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24587720" w14:textId="77777777" w:rsidTr="006845F9">
        <w:trPr>
          <w:trHeight w:val="567"/>
        </w:trPr>
        <w:tc>
          <w:tcPr>
            <w:tcW w:w="14362" w:type="dxa"/>
            <w:gridSpan w:val="11"/>
            <w:shd w:val="clear" w:color="auto" w:fill="auto"/>
          </w:tcPr>
          <w:p w14:paraId="6FDB4C95" w14:textId="77777777" w:rsidR="005C30BE" w:rsidRDefault="00D05046" w:rsidP="00EA590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05046">
              <w:rPr>
                <w:sz w:val="20"/>
                <w:szCs w:val="20"/>
              </w:rPr>
              <w:t xml:space="preserve">System </w:t>
            </w:r>
            <w:r w:rsidR="00EA590F">
              <w:rPr>
                <w:sz w:val="20"/>
                <w:szCs w:val="20"/>
              </w:rPr>
              <w:t>pokaże</w:t>
            </w:r>
            <w:r w:rsidR="00EA590F" w:rsidRPr="00D05046">
              <w:rPr>
                <w:sz w:val="20"/>
                <w:szCs w:val="20"/>
              </w:rPr>
              <w:t xml:space="preserve"> </w:t>
            </w:r>
            <w:r w:rsidRPr="00D05046">
              <w:rPr>
                <w:sz w:val="20"/>
                <w:szCs w:val="20"/>
              </w:rPr>
              <w:t xml:space="preserve">pustą kartę wniosku o płatność. </w:t>
            </w:r>
          </w:p>
          <w:p w14:paraId="4B15F4AD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Twoim p</w:t>
            </w:r>
            <w:r w:rsidR="00D05046" w:rsidRPr="00D05046">
              <w:rPr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b/>
                <w:i/>
                <w:sz w:val="20"/>
                <w:szCs w:val="20"/>
              </w:rPr>
              <w:t>Identyfikacja wniosku</w:t>
            </w:r>
            <w:r>
              <w:rPr>
                <w:sz w:val="20"/>
                <w:szCs w:val="20"/>
              </w:rPr>
              <w:t>,</w:t>
            </w:r>
            <w:r w:rsidR="00D05046" w:rsidRPr="00D05046">
              <w:rPr>
                <w:sz w:val="20"/>
                <w:szCs w:val="20"/>
              </w:rPr>
              <w:t xml:space="preserve"> a więc określenie</w:t>
            </w:r>
            <w:r w:rsidR="009B484E">
              <w:rPr>
                <w:sz w:val="20"/>
                <w:szCs w:val="20"/>
              </w:rPr>
              <w:t>,</w:t>
            </w:r>
            <w:r w:rsidR="00D05046" w:rsidRPr="00D05046">
              <w:rPr>
                <w:sz w:val="20"/>
                <w:szCs w:val="20"/>
              </w:rPr>
              <w:t xml:space="preserve"> jakiego typu jest to wniosek oraz za jaki okres go składasz.</w:t>
            </w:r>
          </w:p>
        </w:tc>
      </w:tr>
      <w:tr w:rsidR="00CD02B2" w:rsidRPr="007B2DD6" w14:paraId="30FCEAEA" w14:textId="77777777" w:rsidTr="006845F9">
        <w:trPr>
          <w:trHeight w:val="398"/>
        </w:trPr>
        <w:tc>
          <w:tcPr>
            <w:tcW w:w="14362" w:type="dxa"/>
            <w:gridSpan w:val="11"/>
            <w:shd w:val="clear" w:color="auto" w:fill="2A2F69"/>
            <w:vAlign w:val="center"/>
          </w:tcPr>
          <w:p w14:paraId="70DEDE23" w14:textId="77777777" w:rsidR="00636616" w:rsidRPr="009F4922" w:rsidRDefault="00CD02B2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1279" w:name="_Toc486496152"/>
            <w:bookmarkStart w:id="1280" w:name="_Toc34911189"/>
            <w:r w:rsidRPr="009F4922">
              <w:rPr>
                <w:rFonts w:ascii="Calibri" w:hAnsi="Calibri"/>
                <w:lang w:val="pl-PL"/>
              </w:rPr>
              <w:t>IDENTYFIKACJA WNIOSKU</w:t>
            </w:r>
            <w:bookmarkEnd w:id="1279"/>
            <w:bookmarkEnd w:id="1280"/>
          </w:p>
        </w:tc>
      </w:tr>
      <w:tr w:rsidR="00D05046" w:rsidRPr="007B2DD6" w14:paraId="59BEBF82" w14:textId="77777777" w:rsidTr="006845F9">
        <w:tc>
          <w:tcPr>
            <w:tcW w:w="14362" w:type="dxa"/>
            <w:gridSpan w:val="11"/>
            <w:shd w:val="clear" w:color="auto" w:fill="auto"/>
          </w:tcPr>
          <w:p w14:paraId="71CCD2C5" w14:textId="77777777" w:rsidR="00D05046" w:rsidRPr="007B2DD6" w:rsidRDefault="00CE7DA2" w:rsidP="00D05046">
            <w:pPr>
              <w:jc w:val="center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7579A744" wp14:editId="5712D2FD">
                  <wp:extent cx="6093460" cy="2150745"/>
                  <wp:effectExtent l="0" t="0" r="2540" b="190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8" r="4070" b="76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3460" cy="215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05046" w:rsidRPr="007B2DD6">
              <w:rPr>
                <w:rFonts w:cs="Calibri"/>
                <w:sz w:val="20"/>
              </w:rPr>
              <w:t xml:space="preserve"> </w:t>
            </w:r>
          </w:p>
        </w:tc>
      </w:tr>
      <w:tr w:rsidR="00D05046" w:rsidRPr="007B2DD6" w14:paraId="42ED1325" w14:textId="77777777" w:rsidTr="006845F9">
        <w:tc>
          <w:tcPr>
            <w:tcW w:w="14362" w:type="dxa"/>
            <w:gridSpan w:val="11"/>
            <w:shd w:val="clear" w:color="auto" w:fill="auto"/>
          </w:tcPr>
          <w:p w14:paraId="05C5C675" w14:textId="77777777" w:rsidR="00D05046" w:rsidRPr="00D74B06" w:rsidRDefault="00D05046" w:rsidP="00D05046">
            <w:pPr>
              <w:keepNext/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D74B06">
              <w:rPr>
                <w:rFonts w:cs="Calibri"/>
                <w:b/>
                <w:sz w:val="20"/>
              </w:rPr>
              <w:lastRenderedPageBreak/>
              <w:t>Pole: WNIOSEK ZA OKRES OD (…) DO (…)</w:t>
            </w:r>
          </w:p>
          <w:p w14:paraId="0F5B1D05" w14:textId="77777777" w:rsidR="00A44895" w:rsidRPr="00D74B06" w:rsidRDefault="00176DF1" w:rsidP="00A44895">
            <w:pPr>
              <w:spacing w:before="120" w:after="120" w:line="360" w:lineRule="auto"/>
              <w:jc w:val="center"/>
              <w:rPr>
                <w:b/>
                <w:color w:val="FF0000"/>
              </w:rPr>
            </w:pPr>
            <w:r w:rsidRPr="00D74B06">
              <w:rPr>
                <w:b/>
                <w:color w:val="FF0000"/>
              </w:rPr>
              <w:t>Częstotliwość przesyłania wniosku o płatność określ</w:t>
            </w:r>
            <w:r w:rsidR="00355A68" w:rsidRPr="00D74B06">
              <w:rPr>
                <w:b/>
                <w:color w:val="FF0000"/>
              </w:rPr>
              <w:t>o</w:t>
            </w:r>
            <w:r w:rsidRPr="00D74B06">
              <w:rPr>
                <w:b/>
                <w:color w:val="FF0000"/>
              </w:rPr>
              <w:t>na jest</w:t>
            </w:r>
            <w:r w:rsidR="00355A68" w:rsidRPr="00D74B06">
              <w:rPr>
                <w:b/>
                <w:color w:val="FF0000"/>
              </w:rPr>
              <w:t xml:space="preserve"> w umowie</w:t>
            </w:r>
            <w:r w:rsidR="000C793D" w:rsidRPr="00A606B0">
              <w:rPr>
                <w:b/>
                <w:color w:val="FF0000"/>
              </w:rPr>
              <w:t xml:space="preserve"> </w:t>
            </w:r>
            <w:r w:rsidR="00355A68" w:rsidRPr="00D74B06">
              <w:rPr>
                <w:b/>
                <w:color w:val="FF0000"/>
              </w:rPr>
              <w:t>o dofinansowanie</w:t>
            </w:r>
            <w:r w:rsidRPr="00D74B06">
              <w:rPr>
                <w:b/>
                <w:color w:val="FF0000"/>
              </w:rPr>
              <w:t>.</w:t>
            </w:r>
          </w:p>
          <w:p w14:paraId="35750A3B" w14:textId="77777777"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Sprawdź harmonogram składania wniosku o płatność, określony w </w:t>
            </w:r>
            <w:r w:rsidR="00EA590F" w:rsidRPr="00D74B06">
              <w:rPr>
                <w:rFonts w:cs="Calibri"/>
                <w:sz w:val="20"/>
              </w:rPr>
              <w:t xml:space="preserve">Twojej </w:t>
            </w:r>
            <w:r w:rsidRPr="00D74B06">
              <w:rPr>
                <w:rFonts w:cs="Calibri"/>
                <w:sz w:val="20"/>
              </w:rPr>
              <w:t>umowie.</w:t>
            </w:r>
          </w:p>
          <w:p w14:paraId="661642DC" w14:textId="77777777" w:rsidR="00355A68" w:rsidRPr="00D74B06" w:rsidRDefault="00355A68" w:rsidP="00355A68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Pamiętaj, że wnioski o płatność powinny być składane nie rzadziej niż co trzy miesiące, zgodnie z harmonogramem płatności.</w:t>
            </w:r>
          </w:p>
          <w:p w14:paraId="7F0FF26C" w14:textId="77777777" w:rsidR="00576701" w:rsidRDefault="00355A68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Uzupełnienie lub poprawa złożonego wcześniej wniosku o płatność nie jest równoznaczna ze złożeniem kolejnego wniosku o płatność. </w:t>
            </w:r>
          </w:p>
          <w:p w14:paraId="21D406C8" w14:textId="77777777" w:rsidR="00355A68" w:rsidRPr="00D74B06" w:rsidRDefault="00A54229" w:rsidP="00D05046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u w:val="single"/>
              </w:rPr>
            </w:pPr>
            <w:r w:rsidRPr="00493DDD">
              <w:rPr>
                <w:rFonts w:cs="Calibri"/>
                <w:sz w:val="20"/>
              </w:rPr>
              <w:t>Pamietaj, że b</w:t>
            </w:r>
            <w:r w:rsidR="00355A68" w:rsidRPr="00493DDD">
              <w:rPr>
                <w:rFonts w:cs="Calibri"/>
                <w:sz w:val="20"/>
              </w:rPr>
              <w:t>rak</w:t>
            </w:r>
            <w:r w:rsidR="00355A68" w:rsidRPr="00D74B06">
              <w:rPr>
                <w:rFonts w:cs="Calibri"/>
                <w:sz w:val="20"/>
              </w:rPr>
              <w:t xml:space="preserve"> poniesionych wydatków w ramach Projektu nie zwalnia Beneficjenta z obowiązku przedkładania </w:t>
            </w:r>
            <w:r w:rsidR="00A80F35" w:rsidRPr="00D74B06">
              <w:rPr>
                <w:rFonts w:cs="Calibri"/>
                <w:sz w:val="20"/>
              </w:rPr>
              <w:t>IPAW</w:t>
            </w:r>
            <w:r w:rsidR="009D2E00" w:rsidRPr="00D74B06">
              <w:rPr>
                <w:rFonts w:cs="Calibri"/>
                <w:sz w:val="20"/>
              </w:rPr>
              <w:t xml:space="preserve"> </w:t>
            </w:r>
            <w:r w:rsidR="00355A68" w:rsidRPr="00D74B06">
              <w:rPr>
                <w:rFonts w:cs="Calibri"/>
                <w:sz w:val="20"/>
              </w:rPr>
              <w:t>w ww. terminie wniosku o płatność pełniącego wyłącznie funkcję sprawozdawczą.</w:t>
            </w:r>
          </w:p>
          <w:p w14:paraId="5E14EFB6" w14:textId="77777777"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Jeśli rejestrowany przez Ciebie wniosek o płatność jest pierwszym w ramach projektu, pole </w:t>
            </w:r>
            <w:r w:rsidRPr="00D74B06">
              <w:rPr>
                <w:rFonts w:cs="Calibri"/>
                <w:b/>
                <w:i/>
                <w:sz w:val="20"/>
              </w:rPr>
              <w:t>od</w:t>
            </w:r>
            <w:r w:rsidRPr="00D74B06">
              <w:rPr>
                <w:rFonts w:cs="Calibri"/>
                <w:sz w:val="20"/>
              </w:rPr>
              <w:t xml:space="preserve"> zostanie uzupełnione automatycznie datą rozpoczęcia realizacji projektu określoną w umowie</w:t>
            </w:r>
            <w:r w:rsidR="00FD75D9" w:rsidRPr="00D74B06">
              <w:rPr>
                <w:rFonts w:cs="Calibri"/>
                <w:sz w:val="20"/>
              </w:rPr>
              <w:t xml:space="preserve"> </w:t>
            </w:r>
            <w:r w:rsidRPr="00D74B06">
              <w:rPr>
                <w:rFonts w:cs="Calibri"/>
                <w:sz w:val="20"/>
              </w:rPr>
              <w:t>o dofinansowanie.</w:t>
            </w:r>
          </w:p>
          <w:p w14:paraId="643CF6C7" w14:textId="77777777"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Jeżeli jest to kolejny wniosek o płatność</w:t>
            </w:r>
            <w:r w:rsidR="00355A68" w:rsidRPr="00D74B06">
              <w:rPr>
                <w:rFonts w:cs="Calibri"/>
                <w:sz w:val="20"/>
              </w:rPr>
              <w:t>,</w:t>
            </w:r>
            <w:r w:rsidRPr="00D74B06">
              <w:rPr>
                <w:rFonts w:cs="Calibri"/>
                <w:sz w:val="20"/>
              </w:rPr>
              <w:t xml:space="preserve"> system uzupełni automatycznie pole </w:t>
            </w:r>
            <w:r w:rsidRPr="00D74B06">
              <w:rPr>
                <w:rFonts w:cs="Calibri"/>
                <w:b/>
                <w:i/>
                <w:sz w:val="20"/>
              </w:rPr>
              <w:t>od</w:t>
            </w:r>
            <w:r w:rsidRPr="00D74B06">
              <w:rPr>
                <w:rFonts w:cs="Calibri"/>
                <w:sz w:val="20"/>
              </w:rPr>
              <w:t xml:space="preserve"> pierwszym dniem kalendarzowym następującym po dacie w polu </w:t>
            </w:r>
            <w:r w:rsidRPr="00D74B06">
              <w:rPr>
                <w:rFonts w:cs="Calibri"/>
                <w:b/>
                <w:i/>
                <w:sz w:val="20"/>
              </w:rPr>
              <w:t xml:space="preserve">Wniosek za okres do </w:t>
            </w:r>
            <w:r w:rsidRPr="00D74B06">
              <w:rPr>
                <w:rFonts w:cs="Calibri"/>
                <w:sz w:val="20"/>
              </w:rPr>
              <w:t>określonej w poprzednim wniosku o płatność.</w:t>
            </w:r>
          </w:p>
          <w:p w14:paraId="11D40C15" w14:textId="6733D7DA" w:rsidR="00355A68" w:rsidRPr="00D74B06" w:rsidRDefault="00355A68" w:rsidP="00355A68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W polu „do” wskazujesz</w:t>
            </w:r>
            <w:r w:rsidR="00317B10">
              <w:rPr>
                <w:rFonts w:cs="Calibri"/>
                <w:sz w:val="20"/>
              </w:rPr>
              <w:t>*</w:t>
            </w:r>
            <w:r w:rsidRPr="00D74B06">
              <w:rPr>
                <w:rFonts w:cs="Calibri"/>
                <w:sz w:val="20"/>
              </w:rPr>
              <w:t>:</w:t>
            </w:r>
          </w:p>
          <w:p w14:paraId="0EE048AA" w14:textId="77777777" w:rsidR="00355A68" w:rsidRPr="00D74B06" w:rsidRDefault="00355A68" w:rsidP="00355A68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datę ostatniej dokonanej płatności na podstawie faktur/innych dokumentów księgowych o równoważnej wartości dowodowej dołączonych do wniosku o płatność (tj. najpóźniejszą datę zapłaty wydatku wykazanego w </w:t>
            </w:r>
            <w:r w:rsidRPr="00D74B06">
              <w:rPr>
                <w:rFonts w:cs="Calibri"/>
                <w:i/>
                <w:sz w:val="20"/>
              </w:rPr>
              <w:t>Zestawieniu dokumentów</w:t>
            </w:r>
            <w:r w:rsidRPr="00D74B06">
              <w:rPr>
                <w:rFonts w:cs="Calibri"/>
                <w:sz w:val="20"/>
              </w:rPr>
              <w:t>) lub</w:t>
            </w:r>
          </w:p>
          <w:p w14:paraId="4D505CBA" w14:textId="77777777" w:rsidR="00A54229" w:rsidRPr="00C11715" w:rsidRDefault="00355A68" w:rsidP="00C3511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datę kończącą okres, za jaki przekazywana jest informacja sprawozdawcza wniosku, jeżeli nie wykazujesz w </w:t>
            </w:r>
            <w:r w:rsidRPr="00D74B06">
              <w:rPr>
                <w:rFonts w:cs="Calibri"/>
                <w:i/>
                <w:sz w:val="20"/>
              </w:rPr>
              <w:t>Zestawieniu dokumentów</w:t>
            </w:r>
            <w:r w:rsidRPr="00D74B06">
              <w:rPr>
                <w:rFonts w:cs="Calibri"/>
                <w:sz w:val="20"/>
              </w:rPr>
              <w:t xml:space="preserve"> żadnych wydatków</w:t>
            </w:r>
            <w:r w:rsidR="00576701">
              <w:rPr>
                <w:rFonts w:cs="Calibri"/>
                <w:sz w:val="20"/>
                <w:lang w:val="pl-PL"/>
              </w:rPr>
              <w:t xml:space="preserve"> </w:t>
            </w:r>
            <w:r w:rsidR="00A54229">
              <w:rPr>
                <w:rFonts w:cs="Calibri"/>
                <w:sz w:val="20"/>
                <w:lang w:val="pl-PL"/>
              </w:rPr>
              <w:t>lub</w:t>
            </w:r>
          </w:p>
          <w:p w14:paraId="1F02238A" w14:textId="77777777" w:rsidR="00AD3A19" w:rsidRPr="00C11715" w:rsidRDefault="00AD3A19" w:rsidP="00C3511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  <w:lang w:val="pl-PL"/>
              </w:rPr>
              <w:t>w</w:t>
            </w:r>
            <w:r w:rsidRPr="00AD3A19">
              <w:rPr>
                <w:rFonts w:cs="Calibri"/>
                <w:sz w:val="20"/>
                <w:lang w:val="pl-PL"/>
              </w:rPr>
              <w:t xml:space="preserve"> przypadku wniosku o płatność, który pełni jednocześnie funkcję refundacyjną i zaliczkową</w:t>
            </w:r>
            <w:r>
              <w:rPr>
                <w:rFonts w:cs="Calibri"/>
                <w:sz w:val="20"/>
                <w:lang w:val="pl-PL"/>
              </w:rPr>
              <w:t xml:space="preserve"> – </w:t>
            </w:r>
            <w:r w:rsidR="00FA0C2D">
              <w:rPr>
                <w:rFonts w:cs="Calibri"/>
                <w:sz w:val="20"/>
                <w:lang w:val="pl-PL"/>
              </w:rPr>
              <w:t xml:space="preserve">datę określoną jak dla pkt </w:t>
            </w:r>
            <w:r>
              <w:rPr>
                <w:rFonts w:cs="Calibri"/>
                <w:sz w:val="20"/>
                <w:lang w:val="pl-PL"/>
              </w:rPr>
              <w:t>1 lub</w:t>
            </w:r>
          </w:p>
          <w:p w14:paraId="301A220D" w14:textId="77777777" w:rsidR="00AD3A19" w:rsidRPr="00817D9E" w:rsidRDefault="00AD3A19" w:rsidP="00C3511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  <w:lang w:val="pl-PL"/>
              </w:rPr>
              <w:t>w</w:t>
            </w:r>
            <w:r w:rsidRPr="00AD3A19">
              <w:rPr>
                <w:rFonts w:cs="Calibri"/>
                <w:sz w:val="20"/>
                <w:lang w:val="pl-PL"/>
              </w:rPr>
              <w:t xml:space="preserve"> przypadku wniosku o płatność, </w:t>
            </w:r>
            <w:r>
              <w:rPr>
                <w:rFonts w:cs="Calibri"/>
                <w:sz w:val="20"/>
                <w:lang w:val="pl-PL"/>
              </w:rPr>
              <w:t xml:space="preserve">w </w:t>
            </w:r>
            <w:r w:rsidRPr="00AD3A19">
              <w:rPr>
                <w:rFonts w:cs="Calibri"/>
                <w:sz w:val="20"/>
                <w:lang w:val="pl-PL"/>
              </w:rPr>
              <w:t>który</w:t>
            </w:r>
            <w:r>
              <w:rPr>
                <w:rFonts w:cs="Calibri"/>
                <w:sz w:val="20"/>
                <w:lang w:val="pl-PL"/>
              </w:rPr>
              <w:t xml:space="preserve">m rozliczasz wydatki poniesione </w:t>
            </w:r>
            <w:r w:rsidR="00370241">
              <w:rPr>
                <w:rFonts w:cs="Calibri"/>
                <w:sz w:val="20"/>
                <w:lang w:val="pl-PL"/>
              </w:rPr>
              <w:t xml:space="preserve">wyłącznie </w:t>
            </w:r>
            <w:r>
              <w:rPr>
                <w:rFonts w:cs="Calibri"/>
                <w:sz w:val="20"/>
                <w:lang w:val="pl-PL"/>
              </w:rPr>
              <w:t xml:space="preserve">w okresach poprzednich wniosków o płatność - </w:t>
            </w:r>
            <w:r w:rsidR="00706A24">
              <w:rPr>
                <w:rFonts w:cs="Calibri"/>
                <w:sz w:val="20"/>
                <w:lang w:val="pl-PL"/>
              </w:rPr>
              <w:t>datę złożenia wniosku</w:t>
            </w:r>
            <w:r>
              <w:rPr>
                <w:rFonts w:cs="Calibri"/>
                <w:sz w:val="20"/>
                <w:lang w:val="pl-PL"/>
              </w:rPr>
              <w:t xml:space="preserve"> o płatność,</w:t>
            </w:r>
          </w:p>
          <w:p w14:paraId="75991A0C" w14:textId="77777777" w:rsidR="00F4683F" w:rsidRPr="00AD3A19" w:rsidRDefault="00A54229" w:rsidP="00AD3A19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  <w:lang w:val="pl-PL"/>
              </w:rPr>
              <w:t xml:space="preserve">datę złożenia wniosku o płatność, jeżeli wnioskujesz tylko o zaliczkę i nie wykazujesz w </w:t>
            </w:r>
            <w:r w:rsidRPr="00817D9E">
              <w:rPr>
                <w:rFonts w:cs="Calibri"/>
                <w:i/>
                <w:sz w:val="20"/>
                <w:lang w:val="pl-PL"/>
              </w:rPr>
              <w:t>Zestawieniu dokumentów</w:t>
            </w:r>
            <w:r>
              <w:rPr>
                <w:rFonts w:cs="Calibri"/>
                <w:sz w:val="20"/>
                <w:lang w:val="pl-PL"/>
              </w:rPr>
              <w:t xml:space="preserve"> żadnych wydatków. </w:t>
            </w:r>
          </w:p>
          <w:p w14:paraId="0D892996" w14:textId="77777777"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A54229">
              <w:rPr>
                <w:rFonts w:cs="Calibri"/>
                <w:sz w:val="20"/>
              </w:rPr>
              <w:t xml:space="preserve">lub </w:t>
            </w:r>
            <w:r w:rsidRPr="00D74B06">
              <w:rPr>
                <w:rFonts w:cs="Calibri"/>
                <w:sz w:val="20"/>
              </w:rPr>
              <w:t xml:space="preserve">wpisać ją ręcznie w formacie RRRR-MM-DD. </w:t>
            </w:r>
          </w:p>
          <w:p w14:paraId="620D1045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lastRenderedPageBreak/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14:paraId="01689A58" w14:textId="33A64F37" w:rsidR="00317B10" w:rsidRPr="00D74B06" w:rsidRDefault="00317B10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* Data w polu „do” nie może być późniejsza niż data zakończenia realizacji projektu wskazana w umowie/decyzji/porozumieniu o dofinansowanie projektu.</w:t>
            </w:r>
          </w:p>
          <w:p w14:paraId="2A360A6C" w14:textId="77777777" w:rsidR="00BE4D2F" w:rsidRPr="00D74B06" w:rsidRDefault="00BE4D2F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Okres wniosku powinien obejmować co najmniej 1 dzień (np. 2015-10-01</w:t>
            </w:r>
            <w:r w:rsidR="0030381F" w:rsidRPr="00D74B06">
              <w:rPr>
                <w:rFonts w:cs="Calibri"/>
                <w:sz w:val="20"/>
              </w:rPr>
              <w:t xml:space="preserve">  </w:t>
            </w:r>
            <w:r w:rsidRPr="00D74B06">
              <w:rPr>
                <w:rFonts w:cs="Calibri"/>
                <w:sz w:val="20"/>
              </w:rPr>
              <w:t xml:space="preserve">– 2015-10-02). Zwróć na to szczególną uwagę przy składaniu przedostatniego wniosku o płatność w ramach projektu. Data „do” w takim wniosku nie powinna być tożsama z datą zakończenia realizacji projektu. W przeciwnym razie SL2014 może uniemożliwić Ci złożenie wniosku końcowego z tą samą datą „od” i „do”. </w:t>
            </w:r>
          </w:p>
          <w:p w14:paraId="763AA587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Bez uzupełnienia pól w pozycji </w:t>
            </w:r>
            <w:r w:rsidRPr="00D74B06">
              <w:rPr>
                <w:rFonts w:cs="Calibri"/>
                <w:b/>
                <w:i/>
                <w:sz w:val="20"/>
              </w:rPr>
              <w:t>Wniosek za okres od (…) do (…)</w:t>
            </w:r>
            <w:r w:rsidRPr="00D74B06">
              <w:rPr>
                <w:rFonts w:cs="Calibri"/>
                <w:sz w:val="20"/>
              </w:rPr>
              <w:t xml:space="preserve"> nie możesz</w:t>
            </w:r>
            <w:r w:rsidR="0030381F" w:rsidRPr="00D74B06">
              <w:rPr>
                <w:rFonts w:cs="Calibri"/>
                <w:sz w:val="20"/>
              </w:rPr>
              <w:t xml:space="preserve"> </w:t>
            </w:r>
            <w:r w:rsidRPr="00D74B06">
              <w:rPr>
                <w:rFonts w:cs="Calibri"/>
                <w:sz w:val="20"/>
              </w:rPr>
              <w:t>przejść do dalszej rejestracji wniosku.</w:t>
            </w:r>
          </w:p>
        </w:tc>
      </w:tr>
      <w:tr w:rsidR="00016DDD" w:rsidRPr="007B2DD6" w14:paraId="6B933BF7" w14:textId="77777777" w:rsidTr="006845F9">
        <w:tc>
          <w:tcPr>
            <w:tcW w:w="14362" w:type="dxa"/>
            <w:gridSpan w:val="11"/>
            <w:shd w:val="clear" w:color="auto" w:fill="auto"/>
          </w:tcPr>
          <w:p w14:paraId="1C0449E3" w14:textId="77777777" w:rsidR="00016DDD" w:rsidRPr="007B2DD6" w:rsidRDefault="00CE7DA2" w:rsidP="00C46A59">
            <w:pPr>
              <w:keepNext/>
              <w:spacing w:before="120" w:after="120" w:line="360" w:lineRule="auto"/>
              <w:jc w:val="center"/>
              <w:rPr>
                <w:rFonts w:cs="Calibri"/>
                <w:b/>
                <w:sz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08351459" wp14:editId="775A450A">
                  <wp:extent cx="5976620" cy="438785"/>
                  <wp:effectExtent l="0" t="0" r="5080" b="0"/>
                  <wp:docPr id="97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0855468A" w14:textId="77777777" w:rsidTr="006845F9">
        <w:tc>
          <w:tcPr>
            <w:tcW w:w="14362" w:type="dxa"/>
            <w:gridSpan w:val="11"/>
            <w:shd w:val="clear" w:color="auto" w:fill="auto"/>
          </w:tcPr>
          <w:p w14:paraId="0A705CE8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b/>
                <w:sz w:val="20"/>
              </w:rPr>
            </w:pPr>
            <w:r w:rsidRPr="00016DDD">
              <w:rPr>
                <w:b/>
                <w:sz w:val="20"/>
              </w:rPr>
              <w:t>Pole: STATUS WNIOSKU</w:t>
            </w:r>
          </w:p>
          <w:p w14:paraId="13A8F299" w14:textId="77777777" w:rsidR="00A80E00" w:rsidRDefault="00A80E00" w:rsidP="00D05046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CE40FD">
              <w:rPr>
                <w:sz w:val="20"/>
              </w:rPr>
              <w:t xml:space="preserve">To pole uzupełnia się automatycznie w zależności od </w:t>
            </w:r>
            <w:r>
              <w:rPr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i/>
                <w:sz w:val="20"/>
              </w:rPr>
              <w:t>W przygotowaniu</w:t>
            </w:r>
            <w:r>
              <w:rPr>
                <w:sz w:val="20"/>
              </w:rPr>
              <w:t xml:space="preserve">. Jeżeli prześlesz go do instytucji to wartość ta zmieni się na </w:t>
            </w:r>
            <w:r>
              <w:rPr>
                <w:i/>
                <w:sz w:val="20"/>
              </w:rPr>
              <w:t>Przesłany</w:t>
            </w:r>
            <w:r>
              <w:rPr>
                <w:sz w:val="20"/>
              </w:rPr>
              <w:t xml:space="preserve">. </w:t>
            </w:r>
          </w:p>
          <w:p w14:paraId="536F818B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>
              <w:rPr>
                <w:rFonts w:cs="Calibri"/>
                <w:b/>
                <w:sz w:val="20"/>
              </w:rPr>
              <w:t>Pole: NUMER WNIOSKU</w:t>
            </w:r>
          </w:p>
          <w:p w14:paraId="77C9808B" w14:textId="77777777" w:rsidR="00A80E00" w:rsidRPr="007B2DD6" w:rsidRDefault="00A80E00" w:rsidP="00A54229">
            <w:pPr>
              <w:keepNext/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CE40FD">
              <w:rPr>
                <w:sz w:val="20"/>
              </w:rPr>
              <w:t xml:space="preserve">Numer </w:t>
            </w:r>
            <w:r w:rsidR="00493DDD" w:rsidRPr="00493DDD">
              <w:rPr>
                <w:sz w:val="20"/>
              </w:rPr>
              <w:t>T</w:t>
            </w:r>
            <w:r w:rsidRPr="00493DDD">
              <w:rPr>
                <w:sz w:val="20"/>
              </w:rPr>
              <w:t>wojemu</w:t>
            </w:r>
            <w:r w:rsidRPr="00CE40FD">
              <w:rPr>
                <w:sz w:val="20"/>
              </w:rPr>
              <w:t xml:space="preserve">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14:paraId="26F2C6D3" w14:textId="77777777" w:rsidTr="006845F9">
        <w:tc>
          <w:tcPr>
            <w:tcW w:w="14362" w:type="dxa"/>
            <w:gridSpan w:val="11"/>
            <w:shd w:val="clear" w:color="auto" w:fill="auto"/>
          </w:tcPr>
          <w:p w14:paraId="4A7FE14B" w14:textId="77777777" w:rsidR="00D05046" w:rsidRPr="009F4922" w:rsidRDefault="00CE7DA2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b/>
                <w:sz w:val="20"/>
                <w:lang w:val="pl-PL"/>
              </w:rPr>
            </w:pPr>
            <w:r w:rsidRPr="009F4922">
              <w:rPr>
                <w:noProof/>
                <w:lang w:val="pl-PL" w:eastAsia="pl-PL"/>
              </w:rPr>
              <w:drawing>
                <wp:inline distT="0" distB="0" distL="0" distR="0" wp14:anchorId="5D177F00" wp14:editId="69701244">
                  <wp:extent cx="8602980" cy="490220"/>
                  <wp:effectExtent l="0" t="0" r="7620" b="5080"/>
                  <wp:docPr id="9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980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01AB2EE4" w14:textId="77777777" w:rsidTr="006845F9">
        <w:tc>
          <w:tcPr>
            <w:tcW w:w="14362" w:type="dxa"/>
            <w:gridSpan w:val="11"/>
            <w:shd w:val="clear" w:color="auto" w:fill="auto"/>
          </w:tcPr>
          <w:p w14:paraId="4AC2588E" w14:textId="77777777" w:rsidR="00D05046" w:rsidRPr="007B2DD6" w:rsidRDefault="00D05046" w:rsidP="00D05046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b/>
                <w:sz w:val="20"/>
              </w:rPr>
              <w:lastRenderedPageBreak/>
              <w:t>Pole: RODZAJ WNIOSKU O PŁATNOŚĆ</w:t>
            </w:r>
            <w:r w:rsidRPr="007B2DD6">
              <w:rPr>
                <w:b/>
                <w:sz w:val="20"/>
              </w:rPr>
              <w:br/>
            </w:r>
            <w:r w:rsidRPr="007B2DD6">
              <w:rPr>
                <w:sz w:val="20"/>
              </w:rPr>
              <w:t>Wniosek o płatność składasz</w:t>
            </w:r>
            <w:r w:rsidR="00667920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gdy:</w:t>
            </w:r>
          </w:p>
          <w:p w14:paraId="1CCC1981" w14:textId="77777777"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wnioskujesz o refundację kosztów, które już poniosłeś,</w:t>
            </w:r>
          </w:p>
          <w:p w14:paraId="5CFB1C24" w14:textId="77777777"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wnioskujesz o przekazanie zaliczki na realizację projektu,</w:t>
            </w:r>
          </w:p>
          <w:p w14:paraId="28736659" w14:textId="77777777"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z otrzymanych wcześniej zaliczek,</w:t>
            </w:r>
          </w:p>
          <w:p w14:paraId="6E2A32EE" w14:textId="77777777" w:rsidR="00D05046" w:rsidRPr="007B2DD6" w:rsidRDefault="004D42E9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>reprezentujesz</w:t>
            </w:r>
            <w:r w:rsidR="00413CAB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7F5991">
              <w:rPr>
                <w:rFonts w:eastAsia="Times New Roman" w:cs="Calibri"/>
                <w:sz w:val="20"/>
                <w:lang w:eastAsia="pl-PL"/>
              </w:rPr>
              <w:t xml:space="preserve">państwową 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jednostk</w:t>
            </w:r>
            <w:r>
              <w:rPr>
                <w:rFonts w:eastAsia="Times New Roman" w:cs="Calibri"/>
                <w:sz w:val="20"/>
                <w:lang w:eastAsia="pl-PL"/>
              </w:rPr>
              <w:t>ę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 xml:space="preserve"> sektora finansów publicznych</w:t>
            </w:r>
            <w:r w:rsidR="007F5991">
              <w:rPr>
                <w:rFonts w:eastAsia="Times New Roman" w:cs="Calibri"/>
                <w:sz w:val="20"/>
                <w:lang w:eastAsia="pl-PL"/>
              </w:rPr>
              <w:t xml:space="preserve"> (PJB)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, a środki na projekt zostały zapisane w Twoim budżecie – rozliczenie wydatków,</w:t>
            </w:r>
          </w:p>
          <w:p w14:paraId="63F0C30E" w14:textId="77777777"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przekazujesz informacje o postępie rzeczowym projektu.</w:t>
            </w:r>
          </w:p>
          <w:p w14:paraId="2677CDD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eastAsia="Times New Roman" w:cs="Calibri"/>
                <w:sz w:val="20"/>
                <w:lang w:eastAsia="pl-PL"/>
              </w:rPr>
              <w:t>mamy</w:t>
            </w:r>
            <w:r w:rsidR="001E1918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następujące rodzaje wniosków:</w:t>
            </w:r>
          </w:p>
          <w:p w14:paraId="5D1FD40B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ubiegasz się o uzyskanie zaliczki na reali</w:t>
            </w:r>
            <w:r w:rsidR="00B8314B">
              <w:rPr>
                <w:rFonts w:eastAsia="Times New Roman" w:cs="Calibri"/>
                <w:sz w:val="20"/>
                <w:lang w:eastAsia="pl-PL"/>
              </w:rPr>
              <w:t>zację zadania w ramach projektu,</w:t>
            </w:r>
          </w:p>
          <w:p w14:paraId="29169346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eastAsia="Times New Roman" w:cs="Calibri"/>
                <w:sz w:val="20"/>
                <w:lang w:eastAsia="pl-PL"/>
              </w:rPr>
              <w:t>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eastAsia="Times New Roman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eastAsia="Times New Roman" w:cs="Calibri"/>
                <w:sz w:val="20"/>
                <w:lang w:eastAsia="pl-PL"/>
              </w:rPr>
              <w:t>,</w:t>
            </w:r>
          </w:p>
          <w:p w14:paraId="621C9FC5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zaznaczasz w przypadku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chcesz rozliczyć się z wcześniej przyznanej z</w:t>
            </w:r>
            <w:r w:rsidR="00B8314B">
              <w:rPr>
                <w:rFonts w:eastAsia="Times New Roman" w:cs="Calibri"/>
                <w:sz w:val="20"/>
                <w:lang w:eastAsia="pl-PL"/>
              </w:rPr>
              <w:t>aliczki,</w:t>
            </w:r>
          </w:p>
          <w:p w14:paraId="7F2A435F" w14:textId="77777777" w:rsidR="00D05046" w:rsidRPr="001D27B5" w:rsidRDefault="00D05046" w:rsidP="004C2CC1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eastAsia="Times New Roman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jesteś zobowiązany</w:t>
            </w:r>
            <w:r w:rsidR="00A54229">
              <w:rPr>
                <w:rFonts w:eastAsia="Times New Roman" w:cs="Calibri"/>
                <w:sz w:val="20"/>
                <w:lang w:eastAsia="pl-PL"/>
              </w:rPr>
              <w:t>/a wyłącznie</w:t>
            </w:r>
            <w:r w:rsidR="00576701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do przekazania informacj</w:t>
            </w:r>
            <w:r w:rsidR="00B8314B">
              <w:rPr>
                <w:rFonts w:eastAsia="Times New Roman" w:cs="Calibri"/>
                <w:sz w:val="20"/>
                <w:lang w:eastAsia="pl-PL"/>
              </w:rPr>
              <w:t>i o postępie rzeczowym projektu</w:t>
            </w:r>
            <w:r w:rsidR="00576701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54229">
              <w:rPr>
                <w:rFonts w:eastAsia="Times New Roman" w:cs="Calibri"/>
                <w:sz w:val="20"/>
                <w:lang w:eastAsia="pl-PL"/>
              </w:rPr>
              <w:t>(tj. kiedy w danym okresie sprawozdawczym nie poniosłeś/aś wydatków). Pole jest automatycznie zaznaczane w przypadku wybrania wariantu z pozycji 2-3</w:t>
            </w:r>
            <w:r w:rsidR="00576701">
              <w:rPr>
                <w:sz w:val="20"/>
                <w:szCs w:val="20"/>
              </w:rPr>
              <w:t>,</w:t>
            </w:r>
            <w:r w:rsidR="00576701" w:rsidRPr="00C3511B">
              <w:rPr>
                <w:sz w:val="20"/>
                <w:szCs w:val="20"/>
              </w:rPr>
              <w:t xml:space="preserve"> </w:t>
            </w:r>
          </w:p>
          <w:p w14:paraId="1367888E" w14:textId="77777777" w:rsidR="00D05046" w:rsidRPr="004C2CC1" w:rsidRDefault="00D05046" w:rsidP="001D27B5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eastAsia="Times New Roman" w:cs="Calibri"/>
                <w:sz w:val="20"/>
                <w:lang w:eastAsia="pl-PL"/>
              </w:rPr>
              <w:t>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eastAsia="Times New Roman" w:cs="Calibri"/>
                <w:sz w:val="20"/>
                <w:lang w:eastAsia="pl-PL"/>
              </w:rPr>
              <w:t>iem, rozliczającym Twój projekt.</w:t>
            </w:r>
            <w:r w:rsidR="00576701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576701" w:rsidRPr="00C3511B">
              <w:rPr>
                <w:sz w:val="20"/>
                <w:szCs w:val="20"/>
              </w:rPr>
              <w:t xml:space="preserve">Wybór tego rodzaju wniosku wymaga, abyś dodatkowo zaznaczył/a jeden lub wszystkie rodzaje wniosków wymienionych w pkt. 2-4. </w:t>
            </w:r>
          </w:p>
          <w:p w14:paraId="05EE5893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>Aby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zaznacz</w:t>
            </w:r>
            <w:r>
              <w:rPr>
                <w:rFonts w:eastAsia="Times New Roman" w:cs="Calibri"/>
                <w:sz w:val="20"/>
                <w:lang w:eastAsia="pl-PL"/>
              </w:rPr>
              <w:t>yć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poszczególn</w:t>
            </w:r>
            <w:r>
              <w:rPr>
                <w:rFonts w:eastAsia="Times New Roman" w:cs="Calibri"/>
                <w:sz w:val="20"/>
                <w:lang w:eastAsia="pl-PL"/>
              </w:rPr>
              <w:t>e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>
              <w:rPr>
                <w:rFonts w:eastAsia="Times New Roman" w:cs="Calibri"/>
                <w:sz w:val="20"/>
                <w:lang w:eastAsia="pl-PL"/>
              </w:rPr>
              <w:t>rodzaje wniosku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eastAsia="Times New Roman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:</w:t>
            </w:r>
          </w:p>
          <w:p w14:paraId="23C8C098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14:paraId="67913BBE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14:paraId="49ADCE86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14:paraId="2BD8D71A" w14:textId="77777777" w:rsidR="00576701" w:rsidRDefault="003C4B06" w:rsidP="004C2CC1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lastRenderedPageBreak/>
              <w:t>rozliczać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jej 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lang w:eastAsia="pl-PL"/>
              </w:rPr>
              <w:t>transzę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eastAsia="Times New Roman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eastAsia="Times New Roman" w:cs="Calibri"/>
                <w:b/>
                <w:sz w:val="20"/>
                <w:lang w:eastAsia="pl-PL"/>
              </w:rPr>
              <w:t>,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E53C4D">
              <w:rPr>
                <w:rFonts w:eastAsia="Times New Roman" w:cs="Calibri"/>
                <w:sz w:val="20"/>
                <w:lang w:eastAsia="pl-PL"/>
              </w:rPr>
              <w:t>i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14:paraId="38C0D3EB" w14:textId="77777777" w:rsidR="00576701" w:rsidRPr="00CB0BC8" w:rsidRDefault="00CB0BC8" w:rsidP="00CB0BC8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 xml:space="preserve">rozliczać zaliczkę, jak jak również składać wniosek o płatność końcową (zaznaczasz </w:t>
            </w:r>
            <w:r w:rsidRPr="00817D9E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817D9E">
              <w:rPr>
                <w:rFonts w:eastAsia="Times New Roman" w:cs="Calibri"/>
                <w:b/>
                <w:i/>
                <w:sz w:val="20"/>
                <w:lang w:eastAsia="pl-PL"/>
              </w:rPr>
              <w:t>Wniosek o płatność końcową</w:t>
            </w:r>
            <w:r>
              <w:rPr>
                <w:rFonts w:eastAsia="Times New Roman" w:cs="Calibri"/>
                <w:sz w:val="20"/>
                <w:lang w:eastAsia="pl-PL"/>
              </w:rPr>
              <w:t>),</w:t>
            </w:r>
          </w:p>
          <w:p w14:paraId="588E9F2F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14:paraId="727DAC7B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o</w:t>
            </w:r>
            <w:r w:rsidR="00B8314B">
              <w:rPr>
                <w:rFonts w:eastAsia="Times New Roman" w:cs="Calibri"/>
                <w:sz w:val="20"/>
                <w:lang w:eastAsia="pl-PL"/>
              </w:rPr>
              <w:t>raz inny/inne rodzaje wniosków).</w:t>
            </w:r>
          </w:p>
          <w:p w14:paraId="5A4EE5CA" w14:textId="77777777" w:rsidR="00003313" w:rsidRPr="00F21DC5" w:rsidRDefault="00003313" w:rsidP="00482F50">
            <w:pPr>
              <w:keepNext/>
              <w:spacing w:before="120" w:after="120"/>
              <w:jc w:val="both"/>
              <w:rPr>
                <w:rFonts w:cs="Calibri"/>
                <w:b/>
                <w:color w:val="FF0000"/>
                <w:sz w:val="20"/>
              </w:rPr>
            </w:pPr>
            <w:r w:rsidRPr="00F21DC5">
              <w:rPr>
                <w:rFonts w:cs="Calibri"/>
                <w:b/>
                <w:color w:val="FF0000"/>
                <w:sz w:val="20"/>
              </w:rPr>
              <w:t>UWAGA</w:t>
            </w:r>
            <w:r w:rsidR="003B0FB6">
              <w:rPr>
                <w:rFonts w:cs="Calibri"/>
                <w:b/>
                <w:color w:val="FF0000"/>
                <w:sz w:val="20"/>
              </w:rPr>
              <w:t xml:space="preserve"> !</w:t>
            </w:r>
          </w:p>
          <w:p w14:paraId="1FD26102" w14:textId="77777777" w:rsidR="00D05046" w:rsidRPr="007B2DD6" w:rsidRDefault="00D05046" w:rsidP="00482F50">
            <w:pPr>
              <w:keepNext/>
              <w:spacing w:before="120" w:after="120"/>
              <w:jc w:val="both"/>
              <w:rPr>
                <w:rFonts w:eastAsia="Times New Roman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cs="Calibri"/>
                <w:b/>
                <w:color w:val="FF0000"/>
                <w:sz w:val="20"/>
              </w:rPr>
              <w:t>Nie</w:t>
            </w:r>
            <w:r w:rsidRPr="007B2DD6">
              <w:rPr>
                <w:rFonts w:eastAsia="Times New Roman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64E04F68" w14:textId="77777777" w:rsidR="00D05046" w:rsidRPr="009F4922" w:rsidRDefault="00D05046" w:rsidP="00482F50">
            <w:pPr>
              <w:pStyle w:val="Akapitzlist"/>
              <w:keepNext/>
              <w:numPr>
                <w:ilvl w:val="0"/>
                <w:numId w:val="8"/>
              </w:numPr>
              <w:spacing w:before="120" w:after="120"/>
              <w:ind w:left="427"/>
              <w:jc w:val="both"/>
              <w:rPr>
                <w:rFonts w:eastAsia="Times New Roman" w:cs="Calibri"/>
                <w:sz w:val="20"/>
                <w:lang w:val="pl-PL" w:eastAsia="pl-PL"/>
              </w:rPr>
            </w:pPr>
            <w:r w:rsidRPr="009F4922">
              <w:rPr>
                <w:rFonts w:eastAsia="Times New Roman" w:cs="Calibri"/>
                <w:b/>
                <w:color w:val="FF0000"/>
                <w:sz w:val="20"/>
                <w:lang w:val="pl-PL" w:eastAsia="pl-PL"/>
              </w:rPr>
              <w:t>ubiegać się o zaliczkę i jednocześnie składać wnio</w:t>
            </w:r>
            <w:r w:rsidR="00B8314B" w:rsidRPr="009F4922">
              <w:rPr>
                <w:rFonts w:eastAsia="Times New Roman" w:cs="Calibri"/>
                <w:b/>
                <w:color w:val="FF0000"/>
                <w:sz w:val="20"/>
                <w:lang w:val="pl-PL" w:eastAsia="pl-PL"/>
              </w:rPr>
              <w:t>sek o płatność końcową projektu,</w:t>
            </w:r>
            <w:r w:rsidRPr="009F4922">
              <w:rPr>
                <w:rFonts w:eastAsia="Times New Roman" w:cs="Calibri"/>
                <w:b/>
                <w:color w:val="FF0000"/>
                <w:sz w:val="20"/>
                <w:lang w:val="pl-PL" w:eastAsia="pl-PL"/>
              </w:rPr>
              <w:t xml:space="preserve"> </w:t>
            </w:r>
          </w:p>
          <w:p w14:paraId="71B68221" w14:textId="63395172" w:rsidR="00777965" w:rsidRPr="00D520AB" w:rsidRDefault="00D05046" w:rsidP="00D520AB">
            <w:pPr>
              <w:pStyle w:val="Akapitzlist"/>
              <w:keepNext/>
              <w:numPr>
                <w:ilvl w:val="0"/>
                <w:numId w:val="8"/>
              </w:numPr>
              <w:spacing w:before="120" w:after="120"/>
              <w:ind w:left="427"/>
              <w:jc w:val="both"/>
              <w:rPr>
                <w:b/>
                <w:sz w:val="20"/>
                <w:lang w:val="pl-PL"/>
              </w:rPr>
            </w:pPr>
            <w:r w:rsidRPr="009F4922">
              <w:rPr>
                <w:rFonts w:cs="Calibri"/>
                <w:b/>
                <w:color w:val="FF0000"/>
                <w:sz w:val="20"/>
                <w:lang w:val="pl-PL"/>
              </w:rPr>
              <w:t>utworzyć kolejnego wniosku, jeżeli złożyłeś</w:t>
            </w:r>
            <w:r w:rsidR="000C7CB7" w:rsidRPr="009F4922">
              <w:rPr>
                <w:rFonts w:cs="Calibri"/>
                <w:b/>
                <w:color w:val="FF0000"/>
                <w:sz w:val="20"/>
                <w:lang w:val="pl-PL"/>
              </w:rPr>
              <w:t>/aś</w:t>
            </w:r>
            <w:r w:rsidRPr="009F4922">
              <w:rPr>
                <w:rFonts w:cs="Calibri"/>
                <w:b/>
                <w:color w:val="FF0000"/>
                <w:sz w:val="20"/>
                <w:lang w:val="pl-PL"/>
              </w:rPr>
              <w:t xml:space="preserve"> już wniosek o płatność końcową i został on zatwierdzony przez </w:t>
            </w:r>
            <w:r w:rsidR="00A80F35">
              <w:rPr>
                <w:rFonts w:cs="Calibri"/>
                <w:b/>
                <w:color w:val="FF0000"/>
                <w:sz w:val="20"/>
                <w:lang w:val="pl-PL"/>
              </w:rPr>
              <w:t>IPAW.</w:t>
            </w:r>
          </w:p>
        </w:tc>
      </w:tr>
      <w:tr w:rsidR="00D05046" w:rsidRPr="007B2DD6" w14:paraId="74533048" w14:textId="77777777" w:rsidTr="006845F9">
        <w:tc>
          <w:tcPr>
            <w:tcW w:w="14362" w:type="dxa"/>
            <w:gridSpan w:val="11"/>
            <w:shd w:val="clear" w:color="auto" w:fill="auto"/>
          </w:tcPr>
          <w:p w14:paraId="1F32A0E5" w14:textId="77777777" w:rsidR="00D05046" w:rsidRPr="007B2DD6" w:rsidRDefault="00CE7DA2" w:rsidP="00D05046">
            <w:pPr>
              <w:spacing w:before="120" w:after="120" w:line="360" w:lineRule="auto"/>
              <w:jc w:val="center"/>
              <w:rPr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0B79B0CB" wp14:editId="56801969">
                  <wp:extent cx="8514715" cy="2392045"/>
                  <wp:effectExtent l="0" t="0" r="635" b="8255"/>
                  <wp:docPr id="99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4715" cy="239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76BC9FBE" w14:textId="77777777" w:rsidTr="006845F9">
        <w:tc>
          <w:tcPr>
            <w:tcW w:w="14362" w:type="dxa"/>
            <w:gridSpan w:val="11"/>
            <w:shd w:val="clear" w:color="auto" w:fill="auto"/>
          </w:tcPr>
          <w:p w14:paraId="367028C0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noProof/>
                <w:sz w:val="20"/>
                <w:lang w:eastAsia="pl-PL"/>
              </w:rPr>
            </w:pPr>
            <w:r>
              <w:rPr>
                <w:sz w:val="20"/>
              </w:rPr>
              <w:lastRenderedPageBreak/>
              <w:t>Gdy uzupełnisz pola</w:t>
            </w:r>
            <w:r w:rsidR="00D05046" w:rsidRPr="007B2DD6">
              <w:rPr>
                <w:sz w:val="20"/>
              </w:rPr>
              <w:t xml:space="preserve"> w sekcji </w:t>
            </w:r>
            <w:r w:rsidR="00D05046" w:rsidRPr="007B2DD6">
              <w:rPr>
                <w:i/>
                <w:sz w:val="20"/>
              </w:rPr>
              <w:t>Identyfikacja wniosku</w:t>
            </w:r>
            <w:r w:rsidR="00A70335">
              <w:rPr>
                <w:i/>
                <w:sz w:val="20"/>
              </w:rPr>
              <w:t>,</w:t>
            </w:r>
            <w:r w:rsidR="00D05046" w:rsidRPr="007B2DD6">
              <w:rPr>
                <w:i/>
                <w:sz w:val="20"/>
              </w:rPr>
              <w:t xml:space="preserve"> </w:t>
            </w:r>
            <w:r w:rsidR="00D05046" w:rsidRPr="007B2DD6">
              <w:rPr>
                <w:sz w:val="20"/>
              </w:rPr>
              <w:t xml:space="preserve">wybierz funkcję </w:t>
            </w:r>
            <w:r w:rsidR="00D05046" w:rsidRPr="007B2DD6">
              <w:rPr>
                <w:i/>
                <w:sz w:val="20"/>
              </w:rPr>
              <w:t>Zatwierdź</w:t>
            </w:r>
            <w:r w:rsidR="00D05046" w:rsidRPr="007B2DD6">
              <w:rPr>
                <w:noProof/>
                <w:sz w:val="20"/>
                <w:lang w:eastAsia="pl-PL"/>
              </w:rPr>
              <w:t xml:space="preserve">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 wp14:anchorId="0B5BBDCB" wp14:editId="598CD6C2">
                  <wp:extent cx="270510" cy="278130"/>
                  <wp:effectExtent l="0" t="0" r="0" b="7620"/>
                  <wp:docPr id="10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82B7D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noProof/>
                <w:sz w:val="20"/>
                <w:lang w:eastAsia="pl-PL"/>
              </w:rPr>
            </w:pPr>
            <w:r w:rsidRPr="007B2DD6">
              <w:rPr>
                <w:noProof/>
                <w:sz w:val="20"/>
                <w:lang w:eastAsia="pl-PL"/>
              </w:rPr>
              <w:t>Możesz anulować rejestrację wniosku o płatność</w:t>
            </w:r>
            <w:r w:rsidR="00A70335">
              <w:rPr>
                <w:noProof/>
                <w:sz w:val="20"/>
                <w:lang w:eastAsia="pl-PL"/>
              </w:rPr>
              <w:t>,</w:t>
            </w:r>
            <w:r w:rsidRPr="007B2DD6">
              <w:rPr>
                <w:noProof/>
                <w:sz w:val="20"/>
                <w:lang w:eastAsia="pl-PL"/>
              </w:rPr>
              <w:t xml:space="preserve"> wybierając funkcję </w:t>
            </w:r>
            <w:r w:rsidRPr="007B2DD6">
              <w:rPr>
                <w:i/>
                <w:noProof/>
                <w:sz w:val="20"/>
                <w:lang w:eastAsia="pl-PL"/>
              </w:rPr>
              <w:t xml:space="preserve">Anuluj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 wp14:anchorId="0B17AB4B" wp14:editId="2613156B">
                  <wp:extent cx="270510" cy="241300"/>
                  <wp:effectExtent l="0" t="0" r="0" b="6350"/>
                  <wp:docPr id="10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916CE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14:paraId="3EC6212A" w14:textId="77777777" w:rsidTr="006845F9">
        <w:tc>
          <w:tcPr>
            <w:tcW w:w="14362" w:type="dxa"/>
            <w:gridSpan w:val="11"/>
            <w:shd w:val="clear" w:color="auto" w:fill="auto"/>
          </w:tcPr>
          <w:p w14:paraId="3D494418" w14:textId="1CDA04A8" w:rsidR="003D0463" w:rsidRPr="007B2DD6" w:rsidRDefault="00C405F0" w:rsidP="003D0463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FEA848" wp14:editId="297AC7F3">
                  <wp:extent cx="5419500" cy="4034840"/>
                  <wp:effectExtent l="0" t="0" r="0" b="3810"/>
                  <wp:docPr id="1594" name="Obraz 1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762" cy="403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26753F91" w14:textId="77777777" w:rsidTr="006845F9">
        <w:tc>
          <w:tcPr>
            <w:tcW w:w="14362" w:type="dxa"/>
            <w:gridSpan w:val="11"/>
            <w:shd w:val="clear" w:color="auto" w:fill="auto"/>
          </w:tcPr>
          <w:p w14:paraId="51F316E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Po zapisaniu danych w bloku </w:t>
            </w:r>
            <w:r w:rsidRPr="007B2DD6">
              <w:rPr>
                <w:b/>
                <w:i/>
                <w:sz w:val="20"/>
              </w:rPr>
              <w:t>Identyfikacja wniosku</w:t>
            </w:r>
            <w:r w:rsidRPr="007B2DD6">
              <w:rPr>
                <w:sz w:val="20"/>
              </w:rPr>
              <w:t xml:space="preserve"> system zaprezentuje kartę wniosku o płatność z podziałem na następujące bloki:</w:t>
            </w:r>
          </w:p>
          <w:p w14:paraId="75C39E0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Projekt</w:t>
            </w:r>
            <w:r w:rsidRPr="007B2DD6">
              <w:rPr>
                <w:sz w:val="20"/>
              </w:rPr>
              <w:t xml:space="preserve"> – </w:t>
            </w:r>
            <w:r w:rsidR="00F55939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</w:t>
            </w:r>
            <w:r w:rsidR="00F55939" w:rsidRPr="007B2DD6">
              <w:rPr>
                <w:sz w:val="20"/>
              </w:rPr>
              <w:t>wprowadz</w:t>
            </w:r>
            <w:r w:rsidR="00F55939">
              <w:rPr>
                <w:sz w:val="20"/>
              </w:rPr>
              <w:t>a</w:t>
            </w:r>
            <w:r w:rsidR="00D50F2F">
              <w:rPr>
                <w:sz w:val="20"/>
              </w:rPr>
              <w:t>sz</w:t>
            </w:r>
            <w:r w:rsidR="00F55939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podstawowe informacje o projekcie</w:t>
            </w:r>
            <w:r w:rsidR="00F55939">
              <w:rPr>
                <w:sz w:val="20"/>
              </w:rPr>
              <w:t>.</w:t>
            </w:r>
            <w:r w:rsidRPr="007B2DD6">
              <w:rPr>
                <w:sz w:val="20"/>
              </w:rPr>
              <w:t xml:space="preserve"> </w:t>
            </w:r>
            <w:r w:rsidR="00F55939">
              <w:rPr>
                <w:sz w:val="20"/>
              </w:rPr>
              <w:t>O</w:t>
            </w:r>
            <w:r w:rsidRPr="007B2DD6">
              <w:rPr>
                <w:sz w:val="20"/>
              </w:rPr>
              <w:t xml:space="preserve">kreślasz </w:t>
            </w:r>
            <w:r w:rsidR="00F55939">
              <w:rPr>
                <w:sz w:val="20"/>
              </w:rPr>
              <w:t xml:space="preserve">w nim </w:t>
            </w:r>
            <w:r w:rsidRPr="007B2DD6">
              <w:rPr>
                <w:sz w:val="20"/>
              </w:rPr>
              <w:t xml:space="preserve">wydatki poniesione oraz </w:t>
            </w:r>
            <w:r w:rsidR="00A70335">
              <w:rPr>
                <w:sz w:val="20"/>
              </w:rPr>
              <w:t xml:space="preserve">kwoty </w:t>
            </w:r>
            <w:r w:rsidRPr="007B2DD6">
              <w:rPr>
                <w:sz w:val="20"/>
              </w:rPr>
              <w:t xml:space="preserve">wnioskowane w danym wniosku o płatność </w:t>
            </w:r>
            <w:r w:rsidR="00D50F2F">
              <w:rPr>
                <w:sz w:val="20"/>
              </w:rPr>
              <w:br/>
            </w:r>
            <w:r w:rsidRPr="007B2DD6">
              <w:rPr>
                <w:sz w:val="20"/>
              </w:rPr>
              <w:t>(dla</w:t>
            </w:r>
            <w:r>
              <w:rPr>
                <w:sz w:val="20"/>
              </w:rPr>
              <w:t> </w:t>
            </w:r>
            <w:r w:rsidRPr="007B2DD6">
              <w:rPr>
                <w:sz w:val="20"/>
              </w:rPr>
              <w:t>zaliczek i refundacji),</w:t>
            </w:r>
          </w:p>
          <w:p w14:paraId="6C9225C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Postęp rzeczowy</w:t>
            </w:r>
            <w:r w:rsidRPr="007B2DD6">
              <w:rPr>
                <w:sz w:val="20"/>
              </w:rPr>
              <w:t xml:space="preserve"> – </w:t>
            </w:r>
            <w:r w:rsidR="00F55939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opisujesz stan rzeczowy realizacji projektu,</w:t>
            </w:r>
          </w:p>
          <w:p w14:paraId="3DC0BFE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Postęp finansowy</w:t>
            </w:r>
            <w:r w:rsidRPr="007B2DD6">
              <w:rPr>
                <w:sz w:val="20"/>
              </w:rPr>
              <w:t xml:space="preserve"> –</w:t>
            </w:r>
            <w:r w:rsidR="00E53C4D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tutaj opisujesz realizację projektu od strony finansowej</w:t>
            </w:r>
            <w:r w:rsidR="00380593">
              <w:rPr>
                <w:sz w:val="20"/>
              </w:rPr>
              <w:t>, np. uzupełniając „Zestawienie dokumentów”</w:t>
            </w:r>
            <w:r w:rsidRPr="007B2DD6">
              <w:rPr>
                <w:sz w:val="20"/>
              </w:rPr>
              <w:t>,</w:t>
            </w:r>
          </w:p>
          <w:p w14:paraId="268DDA34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Informacje</w:t>
            </w:r>
            <w:r w:rsidRPr="007B2DD6">
              <w:rPr>
                <w:sz w:val="20"/>
              </w:rPr>
              <w:t xml:space="preserve"> – tu</w:t>
            </w:r>
            <w:r w:rsidR="00F55939">
              <w:rPr>
                <w:sz w:val="20"/>
              </w:rPr>
              <w:t>taj</w:t>
            </w:r>
            <w:r w:rsidRPr="007B2DD6">
              <w:rPr>
                <w:sz w:val="20"/>
              </w:rPr>
              <w:t xml:space="preserve"> znajd</w:t>
            </w:r>
            <w:r w:rsidR="00D50F2F">
              <w:rPr>
                <w:sz w:val="20"/>
              </w:rPr>
              <w:t>ziesz</w:t>
            </w:r>
            <w:r w:rsidRPr="007B2DD6">
              <w:rPr>
                <w:sz w:val="20"/>
              </w:rPr>
              <w:t xml:space="preserve"> wszystkie oświadczenia, które jesteś zobowiązany złożyć wraz z wnioskiem,</w:t>
            </w:r>
          </w:p>
          <w:p w14:paraId="2AF8D0F6" w14:textId="77777777" w:rsidR="003D0463" w:rsidRPr="007B2DD6" w:rsidRDefault="003D0463" w:rsidP="00684B7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Załączniki</w:t>
            </w:r>
            <w:r w:rsidRPr="007B2DD6">
              <w:rPr>
                <w:sz w:val="20"/>
              </w:rPr>
              <w:t xml:space="preserve"> – </w:t>
            </w:r>
            <w:r w:rsidR="00F55939">
              <w:rPr>
                <w:sz w:val="20"/>
              </w:rPr>
              <w:t>tu</w:t>
            </w:r>
            <w:r w:rsidR="007B47CD">
              <w:rPr>
                <w:sz w:val="20"/>
              </w:rPr>
              <w:t>t</w:t>
            </w:r>
            <w:r w:rsidR="00F55939">
              <w:rPr>
                <w:sz w:val="20"/>
              </w:rPr>
              <w:t>aj</w:t>
            </w:r>
            <w:r w:rsidRPr="007B2DD6">
              <w:rPr>
                <w:sz w:val="20"/>
              </w:rPr>
              <w:t xml:space="preserve"> załączasz skany wszelkich dokumentów wymaganych przez</w:t>
            </w:r>
            <w:r w:rsidR="004077A5">
              <w:rPr>
                <w:sz w:val="20"/>
              </w:rPr>
              <w:t xml:space="preserve"> IPAW.</w:t>
            </w:r>
          </w:p>
        </w:tc>
      </w:tr>
      <w:tr w:rsidR="00C3096D" w:rsidRPr="007B2DD6" w14:paraId="56F865A3" w14:textId="77777777" w:rsidTr="006845F9">
        <w:tc>
          <w:tcPr>
            <w:tcW w:w="14362" w:type="dxa"/>
            <w:gridSpan w:val="11"/>
            <w:shd w:val="clear" w:color="auto" w:fill="2A2F69"/>
          </w:tcPr>
          <w:p w14:paraId="7B145B1D" w14:textId="77777777" w:rsidR="00C3096D" w:rsidRPr="009F4922" w:rsidRDefault="00C3096D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1281" w:name="_Toc486496153"/>
            <w:bookmarkStart w:id="1282" w:name="_Toc34911190"/>
            <w:r w:rsidRPr="009F4922">
              <w:rPr>
                <w:rFonts w:ascii="Calibri" w:hAnsi="Calibri"/>
                <w:lang w:val="pl-PL"/>
              </w:rPr>
              <w:t>PROJEKT</w:t>
            </w:r>
            <w:bookmarkEnd w:id="1281"/>
            <w:bookmarkEnd w:id="1282"/>
          </w:p>
        </w:tc>
      </w:tr>
      <w:tr w:rsidR="005655B0" w:rsidRPr="007B2DD6" w14:paraId="08C78E82" w14:textId="77777777" w:rsidTr="006845F9">
        <w:tc>
          <w:tcPr>
            <w:tcW w:w="9748" w:type="dxa"/>
            <w:gridSpan w:val="8"/>
            <w:shd w:val="clear" w:color="auto" w:fill="auto"/>
          </w:tcPr>
          <w:p w14:paraId="12601308" w14:textId="77777777" w:rsidR="005655B0" w:rsidRPr="007B2DD6" w:rsidRDefault="00CE7DA2" w:rsidP="005655B0">
            <w:r w:rsidRPr="009F4922">
              <w:rPr>
                <w:noProof/>
                <w:lang w:eastAsia="pl-PL"/>
              </w:rPr>
              <w:drawing>
                <wp:inline distT="0" distB="0" distL="0" distR="0" wp14:anchorId="6255E9D1" wp14:editId="14F7E1A0">
                  <wp:extent cx="5391150" cy="1192530"/>
                  <wp:effectExtent l="0" t="0" r="0" b="7620"/>
                  <wp:docPr id="10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3"/>
            <w:shd w:val="clear" w:color="auto" w:fill="auto"/>
          </w:tcPr>
          <w:p w14:paraId="0AC6D434" w14:textId="77777777" w:rsidR="005655B0" w:rsidRPr="007B2DD6" w:rsidRDefault="00BD19D1" w:rsidP="00CB0BC8">
            <w:pPr>
              <w:spacing w:before="120" w:after="120" w:line="360" w:lineRule="auto"/>
              <w:jc w:val="both"/>
            </w:pPr>
            <w:r w:rsidRPr="007B2DD6">
              <w:rPr>
                <w:sz w:val="20"/>
              </w:rPr>
              <w:t xml:space="preserve">Pola takie jak: </w:t>
            </w:r>
            <w:r w:rsidRPr="007B2DD6">
              <w:rPr>
                <w:b/>
                <w:i/>
                <w:sz w:val="20"/>
              </w:rPr>
              <w:t>Numer umowy/decyzji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Nazwa Beneficjenta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Tytuł projektu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Program Operacyjny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Oś priorytetowa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Działanie</w:t>
            </w:r>
            <w:r w:rsidR="00664500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i </w:t>
            </w:r>
            <w:r w:rsidRPr="007B2DD6">
              <w:rPr>
                <w:b/>
                <w:i/>
                <w:sz w:val="20"/>
              </w:rPr>
              <w:t>Poddziałanie</w:t>
            </w:r>
            <w:r w:rsidRPr="007B2DD6">
              <w:rPr>
                <w:sz w:val="20"/>
              </w:rPr>
              <w:t xml:space="preserve"> (jeśli występuje) uzupełniane</w:t>
            </w:r>
            <w:r w:rsidR="00664500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są automatycznie </w:t>
            </w:r>
            <w:r w:rsidR="00E53C4D">
              <w:rPr>
                <w:sz w:val="20"/>
              </w:rPr>
              <w:t xml:space="preserve">danymi </w:t>
            </w:r>
            <w:r w:rsidR="00366D06">
              <w:rPr>
                <w:sz w:val="20"/>
              </w:rPr>
              <w:t>z </w:t>
            </w:r>
            <w:r w:rsidR="00F55939">
              <w:rPr>
                <w:sz w:val="20"/>
              </w:rPr>
              <w:t>Twojej umowy.</w:t>
            </w:r>
          </w:p>
        </w:tc>
      </w:tr>
      <w:tr w:rsidR="00C3096D" w:rsidRPr="007B2DD6" w14:paraId="60744EA8" w14:textId="77777777" w:rsidTr="006845F9">
        <w:tc>
          <w:tcPr>
            <w:tcW w:w="5529" w:type="dxa"/>
            <w:gridSpan w:val="4"/>
            <w:shd w:val="clear" w:color="auto" w:fill="auto"/>
          </w:tcPr>
          <w:p w14:paraId="6AB2CCDE" w14:textId="77777777" w:rsidR="00C3096D" w:rsidRPr="007B2DD6" w:rsidRDefault="002E0540" w:rsidP="005655B0">
            <w:r w:rsidRPr="007B2DD6">
              <w:object w:dxaOrig="4500" w:dyaOrig="495" w14:anchorId="049783C8">
                <v:shape id="_x0000_i1029" type="#_x0000_t75" style="width:225.15pt;height:24.7pt" o:ole="">
                  <v:imagedata r:id="rId100" o:title=""/>
                </v:shape>
                <o:OLEObject Type="Embed" ProgID="PBrush" ShapeID="_x0000_i1029" DrawAspect="Content" ObjectID="_1645872910" r:id="rId101"/>
              </w:object>
            </w:r>
          </w:p>
        </w:tc>
        <w:tc>
          <w:tcPr>
            <w:tcW w:w="8833" w:type="dxa"/>
            <w:gridSpan w:val="7"/>
            <w:shd w:val="clear" w:color="auto" w:fill="auto"/>
          </w:tcPr>
          <w:p w14:paraId="686A50F7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>Pole: WYDATKI OGÓŁEM</w:t>
            </w:r>
          </w:p>
          <w:p w14:paraId="51B0F849" w14:textId="02EE9ADC" w:rsidR="00650BC4" w:rsidRPr="007B2DD6" w:rsidRDefault="003B7785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sz w:val="20"/>
              </w:rPr>
              <w:t>W</w:t>
            </w:r>
            <w:r w:rsidR="001E5368">
              <w:rPr>
                <w:sz w:val="20"/>
              </w:rPr>
              <w:t>prowadź</w:t>
            </w:r>
            <w:r>
              <w:rPr>
                <w:sz w:val="20"/>
              </w:rPr>
              <w:t xml:space="preserve"> </w:t>
            </w:r>
            <w:r w:rsidR="008E244A" w:rsidRPr="007B2DD6">
              <w:rPr>
                <w:sz w:val="20"/>
              </w:rPr>
              <w:t>całkowitą kwotę wydatków poni</w:t>
            </w:r>
            <w:r w:rsidR="00534178" w:rsidRPr="007B2DD6">
              <w:rPr>
                <w:sz w:val="20"/>
              </w:rPr>
              <w:t>e</w:t>
            </w:r>
            <w:r w:rsidR="003A106C" w:rsidRPr="007B2DD6">
              <w:rPr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sz w:val="20"/>
              </w:rPr>
              <w:t>/aś</w:t>
            </w:r>
            <w:r w:rsidR="003A106C" w:rsidRPr="007B2DD6">
              <w:rPr>
                <w:sz w:val="20"/>
              </w:rPr>
              <w:t xml:space="preserve"> </w:t>
            </w:r>
            <w:r w:rsidR="00E53C4D">
              <w:rPr>
                <w:sz w:val="20"/>
              </w:rPr>
              <w:t>w </w:t>
            </w:r>
            <w:r w:rsidR="003A106C" w:rsidRPr="007B2DD6">
              <w:rPr>
                <w:sz w:val="20"/>
              </w:rPr>
              <w:t xml:space="preserve">danym okresie rozliczeniowym. Wartości </w:t>
            </w:r>
            <w:r w:rsidR="00380593">
              <w:rPr>
                <w:sz w:val="20"/>
              </w:rPr>
              <w:t>należy wprowadzić</w:t>
            </w:r>
            <w:r w:rsidR="003A106C" w:rsidRPr="007B2DD6">
              <w:rPr>
                <w:sz w:val="20"/>
              </w:rPr>
              <w:t xml:space="preserve"> z </w:t>
            </w:r>
            <w:r w:rsidR="00650BC4" w:rsidRPr="007B2DD6">
              <w:rPr>
                <w:rFonts w:eastAsia="Times New Roman" w:cs="Calibri"/>
                <w:sz w:val="20"/>
                <w:lang w:eastAsia="pl-PL"/>
              </w:rPr>
              <w:t>dokładnością do dwóch miejsc po przecinku.</w:t>
            </w:r>
            <w:r w:rsidR="00FF2432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  <w:p w14:paraId="0D31D939" w14:textId="3D52EEC7" w:rsidR="0006583C" w:rsidRDefault="006D4753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Przy każdym wejściu na zakładkę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Projekt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6583C" w:rsidRPr="007B2DD6">
              <w:rPr>
                <w:rFonts w:eastAsia="Times New Roman" w:cs="Calibri"/>
                <w:sz w:val="20"/>
                <w:lang w:eastAsia="pl-PL"/>
              </w:rPr>
              <w:t>System automatycznie zainicjuje w tym polu kwotę odpowiadającą da</w:t>
            </w:r>
            <w:r w:rsidR="00E53C4D">
              <w:rPr>
                <w:rFonts w:eastAsia="Times New Roman" w:cs="Calibri"/>
                <w:sz w:val="20"/>
                <w:lang w:eastAsia="pl-PL"/>
              </w:rPr>
              <w:t>nym wprowadzonym przez Ciebie w </w:t>
            </w:r>
            <w:r w:rsidR="0006583C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Zestawieniu dokumentów</w:t>
            </w:r>
            <w:r w:rsidR="0006583C" w:rsidRPr="007B2DD6">
              <w:rPr>
                <w:rFonts w:eastAsia="Times New Roman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eastAsia="Times New Roman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Postęp </w:t>
            </w:r>
            <w:r w:rsidR="003A106C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lastRenderedPageBreak/>
              <w:t>finansowy</w:t>
            </w:r>
            <w:r w:rsidR="0006583C"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Jeżel</w:t>
            </w:r>
            <w:r w:rsidR="00E53C4D">
              <w:rPr>
                <w:rFonts w:eastAsia="Times New Roman" w:cs="Calibri"/>
                <w:sz w:val="20"/>
                <w:lang w:eastAsia="pl-PL"/>
              </w:rPr>
              <w:t>i dokumenty księgowe wykazane 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14:paraId="761633BC" w14:textId="77777777" w:rsidR="006D4753" w:rsidRPr="007B2DD6" w:rsidRDefault="006D4753" w:rsidP="006D475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ramach wniosku występują wydatki niekwalifikowalne niewykazane w </w:t>
            </w:r>
            <w:r w:rsidRPr="000F673F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zmień wartość w tym polu przed przesłaniem wniosku. Żeby wprowadzone dane się utrwaliły, musisz przesłać wniosek. </w:t>
            </w:r>
          </w:p>
          <w:p w14:paraId="4C6704DF" w14:textId="77777777" w:rsidR="0006583C" w:rsidRPr="007B2DD6" w:rsidRDefault="00A33CE7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Pole jest obowiązkowe jeśli w pozycji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="00E53C4D">
              <w:rPr>
                <w:rFonts w:eastAsia="Times New Roman" w:cs="Calibri"/>
                <w:b/>
                <w:i/>
                <w:sz w:val="20"/>
                <w:lang w:eastAsia="pl-PL"/>
              </w:rPr>
              <w:t>o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  <w:p w14:paraId="2732BC73" w14:textId="77777777" w:rsidR="00165386" w:rsidRPr="009A69AC" w:rsidRDefault="004027C9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jednej z powyższych pozycji, pole jest nieobowiązkowe </w:t>
            </w:r>
            <w:r w:rsidR="00E53C4D">
              <w:rPr>
                <w:rFonts w:eastAsia="Times New Roman" w:cs="Calibri"/>
                <w:sz w:val="20"/>
                <w:lang w:eastAsia="pl-PL"/>
              </w:rPr>
              <w:t>i 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14:paraId="105B73A4" w14:textId="77777777" w:rsidTr="006845F9">
        <w:tc>
          <w:tcPr>
            <w:tcW w:w="5529" w:type="dxa"/>
            <w:gridSpan w:val="4"/>
            <w:shd w:val="clear" w:color="auto" w:fill="auto"/>
          </w:tcPr>
          <w:p w14:paraId="68FA7CCA" w14:textId="77777777" w:rsidR="00C3096D" w:rsidRPr="007B2DD6" w:rsidRDefault="0006583C" w:rsidP="005655B0">
            <w:r w:rsidRPr="007B2DD6">
              <w:object w:dxaOrig="5070" w:dyaOrig="390" w14:anchorId="43A73C2A">
                <v:shape id="_x0000_i1030" type="#_x0000_t75" style="width:253.6pt;height:18.8pt" o:ole="">
                  <v:imagedata r:id="rId102" o:title=""/>
                </v:shape>
                <o:OLEObject Type="Embed" ProgID="PBrush" ShapeID="_x0000_i1030" DrawAspect="Content" ObjectID="_1645872911" r:id="rId103"/>
              </w:object>
            </w:r>
          </w:p>
        </w:tc>
        <w:tc>
          <w:tcPr>
            <w:tcW w:w="8833" w:type="dxa"/>
            <w:gridSpan w:val="7"/>
            <w:shd w:val="clear" w:color="auto" w:fill="auto"/>
          </w:tcPr>
          <w:p w14:paraId="6C923197" w14:textId="77777777" w:rsidR="00C3096D" w:rsidRPr="007B2DD6" w:rsidRDefault="00351E36" w:rsidP="002E0540">
            <w:pPr>
              <w:spacing w:before="120" w:after="120" w:line="360" w:lineRule="auto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>Pole: WYDATKI KWALIFIKOWALNE</w:t>
            </w:r>
          </w:p>
          <w:p w14:paraId="3F855063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</w:t>
            </w:r>
            <w:r w:rsidR="00796A35" w:rsidRPr="007B2DD6">
              <w:rPr>
                <w:sz w:val="20"/>
              </w:rPr>
              <w:t>określona jest wysokość</w:t>
            </w:r>
            <w:r w:rsidR="00FF2432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wydat</w:t>
            </w:r>
            <w:r w:rsidR="00796A35" w:rsidRPr="007B2DD6">
              <w:rPr>
                <w:sz w:val="20"/>
              </w:rPr>
              <w:t>ków</w:t>
            </w:r>
            <w:r w:rsidRPr="007B2DD6">
              <w:rPr>
                <w:sz w:val="20"/>
              </w:rPr>
              <w:t xml:space="preserve"> kwalifikowaln</w:t>
            </w:r>
            <w:r w:rsidR="00796A35" w:rsidRPr="007B2DD6">
              <w:rPr>
                <w:sz w:val="20"/>
              </w:rPr>
              <w:t>ych, jakie poniosłeś</w:t>
            </w:r>
            <w:r w:rsidR="000C7CB7">
              <w:rPr>
                <w:sz w:val="20"/>
              </w:rPr>
              <w:t>/aś</w:t>
            </w:r>
            <w:r w:rsidR="00796A35" w:rsidRPr="007B2DD6">
              <w:rPr>
                <w:sz w:val="20"/>
              </w:rPr>
              <w:t xml:space="preserve"> w danym okresie rozliczeniowym.</w:t>
            </w:r>
          </w:p>
          <w:p w14:paraId="7869BA68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eastAsia="Times New Roman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  <w:p w14:paraId="0B211CD3" w14:textId="77777777" w:rsidR="00A33CE7" w:rsidRPr="007B2DD6" w:rsidRDefault="00796A35" w:rsidP="00796A35">
            <w:pPr>
              <w:spacing w:before="120" w:after="120" w:line="360" w:lineRule="auto"/>
              <w:jc w:val="both"/>
              <w:rPr>
                <w:rFonts w:cs="Calibri"/>
                <w:b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Pole jest obowiązkowe jeśli w pozycji 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="00E53C4D">
              <w:rPr>
                <w:rFonts w:eastAsia="Times New Roman" w:cs="Calibri"/>
                <w:b/>
                <w:i/>
                <w:sz w:val="20"/>
                <w:lang w:eastAsia="pl-PL"/>
              </w:rPr>
              <w:t>o 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="00E53C4D">
              <w:rPr>
                <w:rFonts w:eastAsia="Times New Roman" w:cs="Calibri"/>
                <w:sz w:val="20"/>
                <w:lang w:eastAsia="pl-PL"/>
              </w:rPr>
              <w:t xml:space="preserve"> jednej z 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eastAsia="Times New Roman" w:cs="Calibri"/>
                <w:sz w:val="20"/>
                <w:lang w:eastAsia="pl-PL"/>
              </w:rPr>
              <w:t>,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623913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3A4B23E1" w14:textId="77777777" w:rsidTr="006845F9">
        <w:tc>
          <w:tcPr>
            <w:tcW w:w="5529" w:type="dxa"/>
            <w:gridSpan w:val="4"/>
            <w:shd w:val="clear" w:color="auto" w:fill="auto"/>
          </w:tcPr>
          <w:p w14:paraId="1F701BC5" w14:textId="77777777" w:rsidR="00C3096D" w:rsidRPr="007B2DD6" w:rsidRDefault="00EA650B" w:rsidP="005655B0">
            <w:r>
              <w:object w:dxaOrig="4320" w:dyaOrig="450" w14:anchorId="01BBED0E">
                <v:shape id="_x0000_i1031" type="#_x0000_t75" style="width:3in;height:22.55pt" o:ole="">
                  <v:imagedata r:id="rId104" o:title=""/>
                </v:shape>
                <o:OLEObject Type="Embed" ProgID="PBrush" ShapeID="_x0000_i1031" DrawAspect="Content" ObjectID="_1645872912" r:id="rId105"/>
              </w:object>
            </w:r>
          </w:p>
        </w:tc>
        <w:tc>
          <w:tcPr>
            <w:tcW w:w="8833" w:type="dxa"/>
            <w:gridSpan w:val="7"/>
            <w:shd w:val="clear" w:color="auto" w:fill="auto"/>
          </w:tcPr>
          <w:p w14:paraId="2AE60918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>Pole: DOFINANSOWANIE</w:t>
            </w:r>
          </w:p>
          <w:p w14:paraId="55F79DDB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sz w:val="20"/>
              </w:rPr>
              <w:lastRenderedPageBreak/>
              <w:t xml:space="preserve">W polu tym </w:t>
            </w:r>
            <w:r w:rsidR="00FF2432" w:rsidRPr="007B2DD6">
              <w:rPr>
                <w:sz w:val="20"/>
              </w:rPr>
              <w:t>określ</w:t>
            </w:r>
            <w:r w:rsidR="00CF342F" w:rsidRPr="007B2DD6">
              <w:rPr>
                <w:sz w:val="20"/>
              </w:rPr>
              <w:t>ona</w:t>
            </w:r>
            <w:r w:rsidR="00FF2432" w:rsidRPr="007B2DD6">
              <w:rPr>
                <w:sz w:val="20"/>
              </w:rPr>
              <w:t xml:space="preserve"> jest kwota</w:t>
            </w:r>
            <w:r w:rsidR="00351E36" w:rsidRPr="007B2DD6">
              <w:rPr>
                <w:sz w:val="20"/>
              </w:rPr>
              <w:t xml:space="preserve"> dofinansowania</w:t>
            </w:r>
            <w:r w:rsidR="00796A35" w:rsidRPr="007B2DD6">
              <w:rPr>
                <w:sz w:val="20"/>
              </w:rPr>
              <w:t xml:space="preserve">, </w:t>
            </w:r>
            <w:r w:rsidR="00110EC4">
              <w:rPr>
                <w:sz w:val="20"/>
              </w:rPr>
              <w:t>odpowiadająca wydatkom kwalifikowalnym wykazanym we wniosku</w:t>
            </w:r>
            <w:r w:rsidR="00CF342F" w:rsidRPr="007B2DD6">
              <w:rPr>
                <w:sz w:val="20"/>
              </w:rPr>
              <w:t>.</w:t>
            </w:r>
            <w:r w:rsidR="00684AAA">
              <w:rPr>
                <w:sz w:val="20"/>
              </w:rPr>
              <w:t xml:space="preserve"> </w:t>
            </w:r>
            <w:r w:rsidR="00796A35" w:rsidRPr="007B2DD6">
              <w:rPr>
                <w:rFonts w:eastAsia="Times New Roman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eastAsia="Times New Roman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eastAsia="Times New Roman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  <w:p w14:paraId="176FC6FC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Pole jest obowiązkowe jeśli w pozycji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="00E53C4D">
              <w:rPr>
                <w:rFonts w:eastAsia="Times New Roman" w:cs="Calibri"/>
                <w:b/>
                <w:i/>
                <w:sz w:val="20"/>
                <w:lang w:eastAsia="pl-PL"/>
              </w:rPr>
              <w:t>o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  <w:p w14:paraId="36315EA8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  <w:p w14:paraId="1F0913D9" w14:textId="77777777" w:rsidR="00684AAA" w:rsidRPr="00F21DC5" w:rsidRDefault="00402BD7" w:rsidP="00CB0BC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eastAsia="Times New Roman" w:cs="Calibri"/>
                <w:sz w:val="20"/>
                <w:lang w:eastAsia="pl-PL"/>
              </w:rPr>
              <w:t xml:space="preserve">Dofinansowanie </w:t>
            </w:r>
            <w:r>
              <w:rPr>
                <w:rFonts w:eastAsia="Times New Roman" w:cs="Calibri"/>
                <w:sz w:val="20"/>
                <w:lang w:eastAsia="pl-PL"/>
              </w:rPr>
              <w:t>odnosi się do wartości dofinasowania określonego w umowie</w:t>
            </w:r>
            <w:r w:rsidR="00366D06">
              <w:rPr>
                <w:rFonts w:eastAsia="Times New Roman" w:cs="Calibri"/>
                <w:sz w:val="20"/>
                <w:lang w:eastAsia="pl-PL"/>
              </w:rPr>
              <w:t xml:space="preserve"> i </w:t>
            </w:r>
            <w:r>
              <w:rPr>
                <w:rFonts w:eastAsia="Times New Roman" w:cs="Calibri"/>
                <w:sz w:val="20"/>
                <w:lang w:eastAsia="pl-PL"/>
              </w:rPr>
              <w:t>nie może p</w:t>
            </w:r>
            <w:r w:rsidR="00691795">
              <w:rPr>
                <w:rFonts w:eastAsia="Times New Roman" w:cs="Calibri"/>
                <w:sz w:val="20"/>
                <w:lang w:eastAsia="pl-PL"/>
              </w:rPr>
              <w:t>rzekroczyć kwoty tam określonej</w:t>
            </w:r>
            <w:r>
              <w:rPr>
                <w:sz w:val="20"/>
              </w:rPr>
              <w:t>.</w:t>
            </w:r>
            <w:r w:rsidR="00E7123D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Pozostałe kwoty nie wchodzące w skład dofinasowania to tzw. wkład własny, który w tabeli źródła finansowania będzie </w:t>
            </w:r>
            <w:r w:rsidR="00CB0BC8">
              <w:rPr>
                <w:sz w:val="20"/>
              </w:rPr>
              <w:t xml:space="preserve">odpowiednio </w:t>
            </w:r>
            <w:r>
              <w:rPr>
                <w:sz w:val="20"/>
              </w:rPr>
              <w:t xml:space="preserve">przyporządkowany </w:t>
            </w:r>
            <w:r w:rsidR="00CB0BC8">
              <w:rPr>
                <w:sz w:val="20"/>
              </w:rPr>
              <w:t xml:space="preserve">np. </w:t>
            </w:r>
            <w:r w:rsidR="00D6441B">
              <w:rPr>
                <w:sz w:val="20"/>
              </w:rPr>
              <w:t xml:space="preserve"> </w:t>
            </w:r>
            <w:r w:rsidR="00CB0BC8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do jst – jeśli </w:t>
            </w:r>
            <w:r w:rsidR="00CB0BC8">
              <w:rPr>
                <w:sz w:val="20"/>
              </w:rPr>
              <w:t>B</w:t>
            </w:r>
            <w:r>
              <w:rPr>
                <w:sz w:val="20"/>
              </w:rPr>
              <w:t>eneficjentem jest np. gmina lub do środków prywatnych</w:t>
            </w:r>
            <w:r w:rsidR="00664500">
              <w:rPr>
                <w:sz w:val="20"/>
              </w:rPr>
              <w:t>,</w:t>
            </w:r>
            <w:r>
              <w:rPr>
                <w:sz w:val="20"/>
              </w:rPr>
              <w:t xml:space="preserve"> gdy beneficjentem jest przedsiębiorca. </w:t>
            </w:r>
          </w:p>
        </w:tc>
      </w:tr>
      <w:tr w:rsidR="00C3096D" w:rsidRPr="007B2DD6" w14:paraId="6BD0B6A8" w14:textId="77777777" w:rsidTr="006845F9">
        <w:trPr>
          <w:trHeight w:val="2597"/>
        </w:trPr>
        <w:tc>
          <w:tcPr>
            <w:tcW w:w="5529" w:type="dxa"/>
            <w:gridSpan w:val="4"/>
            <w:shd w:val="clear" w:color="auto" w:fill="auto"/>
          </w:tcPr>
          <w:p w14:paraId="6FAC437B" w14:textId="77777777" w:rsidR="00C3096D" w:rsidRPr="007B2DD6" w:rsidRDefault="0006583C" w:rsidP="005655B0">
            <w:r w:rsidRPr="007B2DD6">
              <w:object w:dxaOrig="5460" w:dyaOrig="435" w14:anchorId="2181E4BD">
                <v:shape id="_x0000_i1032" type="#_x0000_t75" style="width:263.3pt;height:22.05pt" o:ole="">
                  <v:imagedata r:id="rId106" o:title=""/>
                </v:shape>
                <o:OLEObject Type="Embed" ProgID="PBrush" ShapeID="_x0000_i1032" DrawAspect="Content" ObjectID="_1645872913" r:id="rId107"/>
              </w:object>
            </w:r>
          </w:p>
        </w:tc>
        <w:tc>
          <w:tcPr>
            <w:tcW w:w="8833" w:type="dxa"/>
            <w:gridSpan w:val="7"/>
            <w:shd w:val="clear" w:color="auto" w:fill="auto"/>
          </w:tcPr>
          <w:p w14:paraId="3EA5B03B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7566ACA9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polu tym podana jest </w:t>
            </w:r>
            <w:r w:rsidR="0004450C">
              <w:rPr>
                <w:sz w:val="20"/>
                <w:szCs w:val="20"/>
              </w:rPr>
              <w:t xml:space="preserve">wartość </w:t>
            </w:r>
            <w:r w:rsidRPr="007B2DD6">
              <w:rPr>
                <w:sz w:val="20"/>
                <w:szCs w:val="20"/>
              </w:rPr>
              <w:t>całkowita wnioskowan</w:t>
            </w:r>
            <w:r w:rsidR="00162228" w:rsidRPr="007B2DD6">
              <w:rPr>
                <w:sz w:val="20"/>
                <w:szCs w:val="20"/>
              </w:rPr>
              <w:t>ej</w:t>
            </w:r>
            <w:r w:rsidRPr="007B2DD6">
              <w:rPr>
                <w:sz w:val="20"/>
                <w:szCs w:val="20"/>
              </w:rPr>
              <w:t xml:space="preserve"> kwot</w:t>
            </w:r>
            <w:r w:rsidR="00162228" w:rsidRPr="007B2DD6">
              <w:rPr>
                <w:sz w:val="20"/>
                <w:szCs w:val="20"/>
              </w:rPr>
              <w:t>y</w:t>
            </w:r>
            <w:r w:rsidRPr="007B2DD6">
              <w:rPr>
                <w:sz w:val="20"/>
                <w:szCs w:val="20"/>
              </w:rPr>
              <w:t xml:space="preserve"> </w:t>
            </w:r>
            <w:r w:rsidR="003B7785">
              <w:rPr>
                <w:sz w:val="20"/>
                <w:szCs w:val="20"/>
              </w:rPr>
              <w:t>-</w:t>
            </w:r>
            <w:r w:rsidRPr="007B2DD6">
              <w:rPr>
                <w:sz w:val="20"/>
                <w:szCs w:val="20"/>
              </w:rPr>
              <w:t xml:space="preserve"> refundacji i zaliczki.</w:t>
            </w:r>
          </w:p>
          <w:p w14:paraId="7EFAB871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</w:rPr>
            </w:pPr>
            <w:r>
              <w:rPr>
                <w:rFonts w:eastAsia="Times New Roman" w:cs="Calibri"/>
                <w:sz w:val="20"/>
                <w:szCs w:val="20"/>
              </w:rPr>
              <w:t>Wskazane pole jest</w:t>
            </w:r>
            <w:r w:rsidR="00E53C4D">
              <w:rPr>
                <w:rFonts w:eastAsia="Times New Roman" w:cs="Calibri"/>
                <w:sz w:val="20"/>
                <w:szCs w:val="20"/>
              </w:rPr>
              <w:t xml:space="preserve"> </w:t>
            </w:r>
            <w:r w:rsidR="00534178" w:rsidRPr="007B2DD6">
              <w:rPr>
                <w:rFonts w:eastAsia="Times New Roman" w:cs="Calibri"/>
                <w:sz w:val="20"/>
                <w:szCs w:val="20"/>
              </w:rPr>
              <w:t xml:space="preserve">uzupełniane automatycznie </w:t>
            </w:r>
            <w:r>
              <w:rPr>
                <w:rFonts w:eastAsia="Times New Roman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eastAsia="Times New Roman" w:cs="Calibri"/>
                <w:sz w:val="20"/>
                <w:szCs w:val="20"/>
              </w:rPr>
              <w:t>sum</w:t>
            </w:r>
            <w:r>
              <w:rPr>
                <w:rFonts w:eastAsia="Times New Roman" w:cs="Calibri"/>
                <w:sz w:val="20"/>
                <w:szCs w:val="20"/>
              </w:rPr>
              <w:t>a</w:t>
            </w:r>
            <w:r w:rsidR="00534178" w:rsidRPr="007B2DD6">
              <w:rPr>
                <w:rFonts w:eastAsia="Times New Roman" w:cs="Calibri"/>
                <w:sz w:val="20"/>
                <w:szCs w:val="20"/>
              </w:rPr>
              <w:t xml:space="preserve"> wartości z pól:</w:t>
            </w:r>
          </w:p>
          <w:p w14:paraId="7382BA5D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eastAsia="Times New Roman" w:cs="Calibri"/>
                <w:i/>
                <w:sz w:val="20"/>
                <w:szCs w:val="20"/>
              </w:rPr>
            </w:pPr>
            <w:r w:rsidRPr="007B2DD6">
              <w:rPr>
                <w:rFonts w:eastAsia="Times New Roman" w:cs="Calibri"/>
                <w:sz w:val="20"/>
                <w:szCs w:val="20"/>
              </w:rPr>
              <w:t xml:space="preserve">- </w:t>
            </w:r>
            <w:r w:rsidRPr="007B2DD6">
              <w:rPr>
                <w:rFonts w:eastAsia="Times New Roman" w:cs="Calibri"/>
                <w:i/>
                <w:sz w:val="20"/>
                <w:szCs w:val="20"/>
              </w:rPr>
              <w:t>zaliczka</w:t>
            </w:r>
            <w:r w:rsidR="00B8314B">
              <w:rPr>
                <w:rFonts w:eastAsia="Times New Roman" w:cs="Calibri"/>
                <w:i/>
                <w:sz w:val="20"/>
                <w:szCs w:val="20"/>
              </w:rPr>
              <w:t>,</w:t>
            </w:r>
          </w:p>
          <w:p w14:paraId="7934709A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  <w:r w:rsidRPr="007B2DD6">
              <w:rPr>
                <w:rFonts w:eastAsia="Times New Roman" w:cs="Calibri"/>
                <w:sz w:val="20"/>
                <w:szCs w:val="20"/>
              </w:rPr>
              <w:t xml:space="preserve">- </w:t>
            </w:r>
            <w:r w:rsidRPr="007B2DD6">
              <w:rPr>
                <w:rFonts w:eastAsia="Times New Roman" w:cs="Calibri"/>
                <w:i/>
                <w:sz w:val="20"/>
                <w:szCs w:val="20"/>
              </w:rPr>
              <w:t>refundacja</w:t>
            </w:r>
            <w:r w:rsidR="00B8314B">
              <w:rPr>
                <w:rFonts w:eastAsia="Times New Roman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440D6B6D" w14:textId="77777777" w:rsidTr="006845F9">
        <w:tc>
          <w:tcPr>
            <w:tcW w:w="5529" w:type="dxa"/>
            <w:gridSpan w:val="4"/>
            <w:shd w:val="clear" w:color="auto" w:fill="auto"/>
          </w:tcPr>
          <w:p w14:paraId="40FC4ED5" w14:textId="77777777" w:rsidR="00C3096D" w:rsidRPr="007B2DD6" w:rsidRDefault="0006583C" w:rsidP="00E53C4D">
            <w:pPr>
              <w:spacing w:line="360" w:lineRule="auto"/>
            </w:pPr>
            <w:r w:rsidRPr="007B2DD6">
              <w:object w:dxaOrig="3540" w:dyaOrig="420" w14:anchorId="0F30F86A">
                <v:shape id="_x0000_i1033" type="#_x0000_t75" style="width:176.8pt;height:22.05pt" o:ole="">
                  <v:imagedata r:id="rId108" o:title=""/>
                </v:shape>
                <o:OLEObject Type="Embed" ProgID="PBrush" ShapeID="_x0000_i1033" DrawAspect="Content" ObjectID="_1645872914" r:id="rId109"/>
              </w:object>
            </w:r>
          </w:p>
        </w:tc>
        <w:tc>
          <w:tcPr>
            <w:tcW w:w="8833" w:type="dxa"/>
            <w:gridSpan w:val="7"/>
            <w:shd w:val="clear" w:color="auto" w:fill="auto"/>
          </w:tcPr>
          <w:p w14:paraId="2A690856" w14:textId="77777777" w:rsidR="00351E36" w:rsidRPr="007B2DD6" w:rsidRDefault="00351E36" w:rsidP="00E53C4D">
            <w:pPr>
              <w:spacing w:before="120" w:after="120" w:line="360" w:lineRule="auto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Pole: ZALICZKA</w:t>
            </w:r>
          </w:p>
          <w:p w14:paraId="1A71A59C" w14:textId="77777777" w:rsidR="00534178" w:rsidRPr="007B2DD6" w:rsidRDefault="00534178" w:rsidP="00E53C4D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sz w:val="20"/>
                <w:szCs w:val="20"/>
              </w:rPr>
              <w:t>Jeśli ubiegasz się o</w:t>
            </w:r>
            <w:r w:rsidR="00165386" w:rsidRPr="007B2DD6">
              <w:rPr>
                <w:sz w:val="20"/>
                <w:szCs w:val="20"/>
              </w:rPr>
              <w:t xml:space="preserve"> zaliczkę</w:t>
            </w:r>
            <w:r w:rsidR="00E80057">
              <w:rPr>
                <w:sz w:val="20"/>
                <w:szCs w:val="20"/>
              </w:rPr>
              <w:t>,</w:t>
            </w:r>
            <w:r w:rsidR="00165386" w:rsidRPr="007B2DD6">
              <w:rPr>
                <w:sz w:val="20"/>
                <w:szCs w:val="20"/>
              </w:rPr>
              <w:t xml:space="preserve"> wprowadź jej wartość z 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14EB0766" w14:textId="77777777" w:rsidR="00351E36" w:rsidRPr="007B2DD6" w:rsidRDefault="004027C9" w:rsidP="00E53C4D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 xml:space="preserve">Pole jest obowiązkowe jeśli w pozycji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366D0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>. Jeśli w 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polu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 xml:space="preserve"> i 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>.</w:t>
            </w:r>
          </w:p>
          <w:p w14:paraId="17879099" w14:textId="77777777" w:rsidR="00872EAF" w:rsidRDefault="00EA650B" w:rsidP="00CB0BC8">
            <w:pPr>
              <w:spacing w:before="120" w:after="120" w:line="360" w:lineRule="auto"/>
              <w:jc w:val="both"/>
              <w:rPr>
                <w:rFonts w:eastAsia="Times New Roman" w:cs="Calibri"/>
                <w:b/>
                <w:i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transzę zaliczki, jeżeli procentowy poziom rozliczenia dotychczas przekazanych transz przekracza minimalny poziom rozliczenia określony 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</w:t>
            </w:r>
            <w:r w:rsidR="00CB0BC8">
              <w:rPr>
                <w:rFonts w:eastAsia="Times New Roman" w:cs="Calibri"/>
                <w:sz w:val="20"/>
                <w:szCs w:val="20"/>
                <w:lang w:eastAsia="pl-PL"/>
              </w:rPr>
              <w:t>e</w:t>
            </w:r>
            <w:r w:rsidR="003B7785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="003B7785" w:rsidRPr="00C3511B">
              <w:rPr>
                <w:rFonts w:eastAsia="Times New Roman" w:cs="Calibri"/>
                <w:sz w:val="20"/>
                <w:szCs w:val="20"/>
                <w:lang w:eastAsia="pl-PL"/>
              </w:rPr>
              <w:t>(co najmniej 70% łącznie pobranych dotychczas transz zaliczki)</w:t>
            </w:r>
            <w:r w:rsidRPr="00C3511B">
              <w:rPr>
                <w:rFonts w:eastAsia="Times New Roman" w:cs="Calibri"/>
                <w:sz w:val="20"/>
                <w:szCs w:val="20"/>
                <w:lang w:eastAsia="pl-PL"/>
              </w:rPr>
              <w:t xml:space="preserve">. </w:t>
            </w:r>
            <w:r w:rsidR="00CB0BC8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1D27B5">
              <w:rPr>
                <w:rFonts w:eastAsia="Times New Roman" w:cs="Calibri"/>
                <w:sz w:val="20"/>
                <w:szCs w:val="20"/>
                <w:lang w:eastAsia="pl-PL"/>
              </w:rPr>
              <w:t>Jeśli poziom rozliczenia zaliczek określony w umowie</w:t>
            </w:r>
            <w:r w:rsidRPr="004C2CC1">
              <w:rPr>
                <w:rFonts w:eastAsia="Times New Roman" w:cs="Calibri"/>
                <w:sz w:val="20"/>
                <w:szCs w:val="20"/>
                <w:lang w:eastAsia="pl-PL"/>
              </w:rPr>
              <w:t xml:space="preserve"> nie został osiągnięty, nie powinieneś</w:t>
            </w:r>
            <w:r w:rsidR="000C7CB7" w:rsidRPr="001D27B5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1D27B5"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</w:t>
            </w:r>
            <w:r w:rsidR="003B7785" w:rsidRPr="001D27B5">
              <w:rPr>
                <w:rFonts w:eastAsia="Times New Roman" w:cs="Calibri"/>
                <w:sz w:val="20"/>
                <w:szCs w:val="20"/>
                <w:lang w:eastAsia="pl-PL"/>
              </w:rPr>
              <w:t>ą</w:t>
            </w:r>
            <w:r w:rsidRPr="001D27B5">
              <w:rPr>
                <w:rFonts w:eastAsia="Times New Roman" w:cs="Calibri"/>
                <w:sz w:val="20"/>
                <w:szCs w:val="20"/>
                <w:lang w:eastAsia="pl-PL"/>
              </w:rPr>
              <w:t xml:space="preserve"> transzę</w:t>
            </w:r>
            <w:r w:rsidR="00A550C4" w:rsidRPr="00C3511B">
              <w:rPr>
                <w:rFonts w:eastAsia="Times New Roman" w:cs="Calibri"/>
                <w:sz w:val="20"/>
                <w:szCs w:val="20"/>
                <w:lang w:eastAsia="pl-PL"/>
              </w:rPr>
              <w:t>, bowiem nie będzie mogła ona zostać wypłacona</w:t>
            </w:r>
            <w:r w:rsidRPr="00C3511B">
              <w:rPr>
                <w:rFonts w:eastAsia="Times New Roman" w:cs="Calibri"/>
                <w:sz w:val="20"/>
                <w:szCs w:val="20"/>
                <w:lang w:eastAsia="pl-PL"/>
              </w:rPr>
              <w:t>.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Procentowy poziom rozliczenia zaliczek jest wskazany w 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eastAsia="Times New Roman" w:cs="Calibri"/>
                <w:b/>
                <w:i/>
                <w:sz w:val="20"/>
                <w:lang w:eastAsia="pl-PL"/>
              </w:rPr>
              <w:t>.</w:t>
            </w:r>
          </w:p>
          <w:p w14:paraId="46C30E6E" w14:textId="77777777" w:rsidR="00CB0BC8" w:rsidRPr="00CB0BC8" w:rsidRDefault="00CB0BC8" w:rsidP="00CB0BC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>Ponadto jeżeli realizowany przez Ciebie projekt jest objęty pomocą publiczną, upewnij się u swojego opiekuna projektu, czy możesz wnioskować o kwotę wyższą niż 40% dofinansowania określonego w umowie o dofinansowanie.</w:t>
            </w:r>
          </w:p>
        </w:tc>
      </w:tr>
      <w:tr w:rsidR="00BD19D1" w:rsidRPr="007B2DD6" w14:paraId="5ACC37CF" w14:textId="77777777" w:rsidTr="006845F9">
        <w:tc>
          <w:tcPr>
            <w:tcW w:w="5529" w:type="dxa"/>
            <w:gridSpan w:val="4"/>
            <w:shd w:val="clear" w:color="auto" w:fill="auto"/>
          </w:tcPr>
          <w:p w14:paraId="51DF09CA" w14:textId="77777777" w:rsidR="00BD19D1" w:rsidRPr="007B2DD6" w:rsidRDefault="0006583C" w:rsidP="005655B0">
            <w:pPr>
              <w:rPr>
                <w:noProof/>
                <w:lang w:eastAsia="pl-PL"/>
              </w:rPr>
            </w:pPr>
            <w:r w:rsidRPr="007B2DD6">
              <w:object w:dxaOrig="3795" w:dyaOrig="420" w14:anchorId="64B6A524">
                <v:shape id="_x0000_i1034" type="#_x0000_t75" style="width:190.75pt;height:22.05pt" o:ole="">
                  <v:imagedata r:id="rId110" o:title=""/>
                </v:shape>
                <o:OLEObject Type="Embed" ProgID="PBrush" ShapeID="_x0000_i1034" DrawAspect="Content" ObjectID="_1645872915" r:id="rId111"/>
              </w:object>
            </w:r>
          </w:p>
        </w:tc>
        <w:tc>
          <w:tcPr>
            <w:tcW w:w="8833" w:type="dxa"/>
            <w:gridSpan w:val="7"/>
            <w:shd w:val="clear" w:color="auto" w:fill="auto"/>
          </w:tcPr>
          <w:p w14:paraId="74877860" w14:textId="77777777" w:rsidR="00A33CE7" w:rsidRPr="007B2DD6" w:rsidRDefault="00A33CE7" w:rsidP="0006583C">
            <w:pPr>
              <w:spacing w:before="120" w:after="120" w:line="360" w:lineRule="auto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Pole: REFUNDACJA</w:t>
            </w:r>
          </w:p>
          <w:p w14:paraId="0C21ED98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sz w:val="20"/>
                <w:szCs w:val="20"/>
              </w:rPr>
              <w:t xml:space="preserve">Jeśli ubiegasz się o refundację </w:t>
            </w:r>
            <w:r w:rsidR="00AB7343">
              <w:rPr>
                <w:sz w:val="20"/>
                <w:szCs w:val="20"/>
              </w:rPr>
              <w:t xml:space="preserve">poniesionych </w:t>
            </w:r>
            <w:r w:rsidRPr="007B2DD6">
              <w:rPr>
                <w:sz w:val="20"/>
                <w:szCs w:val="20"/>
              </w:rPr>
              <w:t>kosztów</w:t>
            </w:r>
            <w:r w:rsidR="00FC71BD">
              <w:rPr>
                <w:sz w:val="20"/>
                <w:szCs w:val="20"/>
              </w:rPr>
              <w:t xml:space="preserve">, </w:t>
            </w:r>
            <w:r w:rsidRPr="007B2DD6">
              <w:rPr>
                <w:sz w:val="20"/>
                <w:szCs w:val="20"/>
              </w:rPr>
              <w:t xml:space="preserve">wprowadź </w:t>
            </w:r>
            <w:r w:rsidR="00AB7343">
              <w:rPr>
                <w:sz w:val="20"/>
                <w:szCs w:val="20"/>
              </w:rPr>
              <w:t>ich</w:t>
            </w:r>
            <w:r w:rsidR="00AB7343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całkowitą wartość</w:t>
            </w:r>
            <w:r w:rsidR="00A177F1" w:rsidRPr="007B2DD6">
              <w:rPr>
                <w:sz w:val="20"/>
                <w:szCs w:val="20"/>
              </w:rPr>
              <w:t xml:space="preserve"> z </w:t>
            </w:r>
            <w:r w:rsidR="00BA47B0"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0CA4974B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>Pole jest obowiązkowe</w:t>
            </w:r>
            <w:r w:rsidR="003B7785">
              <w:rPr>
                <w:rFonts w:eastAsia="Times New Roman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Wniosek o refundacj</w:t>
            </w:r>
            <w:r w:rsidR="00CA46BB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 xml:space="preserve"> i 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214CDF21" w14:textId="77777777" w:rsidR="00AB7343" w:rsidRPr="007B2DD6" w:rsidRDefault="00AB7343" w:rsidP="00A177F1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</w:t>
            </w:r>
            <w:r w:rsidR="003065CA">
              <w:rPr>
                <w:sz w:val="20"/>
                <w:szCs w:val="20"/>
              </w:rPr>
              <w:t xml:space="preserve"> </w:t>
            </w:r>
            <w:r w:rsidR="003065CA" w:rsidRPr="00C3511B">
              <w:rPr>
                <w:sz w:val="20"/>
                <w:szCs w:val="20"/>
              </w:rPr>
              <w:t>i nie powinna uwzględniać kwoty odpowiadającej rozliczeniu zaliczki (jeżeli we wniosku rozliczasz otrzymaną zaliczkę)</w:t>
            </w:r>
            <w:r w:rsidRPr="00C3511B">
              <w:rPr>
                <w:sz w:val="20"/>
                <w:szCs w:val="20"/>
              </w:rPr>
              <w:t>.</w:t>
            </w:r>
          </w:p>
          <w:p w14:paraId="1D18C863" w14:textId="77777777" w:rsidR="00A177F1" w:rsidRPr="007B2DD6" w:rsidRDefault="00A177F1" w:rsidP="00A177F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  <w:tr w:rsidR="00FF2432" w:rsidRPr="007B2DD6" w14:paraId="1657F44E" w14:textId="77777777" w:rsidTr="006845F9">
        <w:tc>
          <w:tcPr>
            <w:tcW w:w="14362" w:type="dxa"/>
            <w:gridSpan w:val="11"/>
            <w:shd w:val="clear" w:color="auto" w:fill="2A2F69"/>
          </w:tcPr>
          <w:p w14:paraId="6785E2BA" w14:textId="77777777" w:rsidR="00FF2432" w:rsidRPr="009F4922" w:rsidRDefault="00FF2432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1283" w:name="_Toc486496154"/>
            <w:bookmarkStart w:id="1284" w:name="_Toc34911191"/>
            <w:r w:rsidRPr="009F4922">
              <w:rPr>
                <w:rFonts w:ascii="Calibri" w:hAnsi="Calibri"/>
                <w:lang w:val="pl-PL"/>
              </w:rPr>
              <w:lastRenderedPageBreak/>
              <w:t>POSTĘP RZECZOWY</w:t>
            </w:r>
            <w:bookmarkEnd w:id="1283"/>
            <w:bookmarkEnd w:id="1284"/>
          </w:p>
        </w:tc>
      </w:tr>
      <w:tr w:rsidR="003D0463" w:rsidRPr="007B2DD6" w14:paraId="1AF4A552" w14:textId="77777777" w:rsidTr="006845F9">
        <w:tc>
          <w:tcPr>
            <w:tcW w:w="14362" w:type="dxa"/>
            <w:gridSpan w:val="11"/>
            <w:shd w:val="clear" w:color="auto" w:fill="auto"/>
          </w:tcPr>
          <w:p w14:paraId="47441C0B" w14:textId="69611783" w:rsidR="003D0463" w:rsidRPr="007B2DD6" w:rsidRDefault="00C405F0" w:rsidP="003D0463">
            <w:pPr>
              <w:jc w:val="center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466D30" wp14:editId="4F48E23B">
                  <wp:extent cx="7700400" cy="3884400"/>
                  <wp:effectExtent l="0" t="0" r="0" b="1905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400" cy="38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69CCECE" w14:textId="77777777" w:rsidTr="006845F9">
        <w:tc>
          <w:tcPr>
            <w:tcW w:w="14362" w:type="dxa"/>
            <w:gridSpan w:val="11"/>
            <w:shd w:val="clear" w:color="auto" w:fill="auto"/>
          </w:tcPr>
          <w:p w14:paraId="3676EDAB" w14:textId="77777777" w:rsidR="003D0463" w:rsidRPr="007B2DD6" w:rsidRDefault="00366D06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br w:type="column"/>
            </w:r>
            <w:r w:rsidR="003D0463" w:rsidRPr="007B2DD6">
              <w:rPr>
                <w:sz w:val="20"/>
              </w:rPr>
              <w:t xml:space="preserve">W ramach bloku </w:t>
            </w:r>
            <w:r w:rsidR="003D0463" w:rsidRPr="007B2DD6">
              <w:rPr>
                <w:b/>
                <w:i/>
                <w:sz w:val="20"/>
              </w:rPr>
              <w:t>Postęp rzeczowy</w:t>
            </w:r>
            <w:r w:rsidR="003D0463" w:rsidRPr="007B2DD6">
              <w:rPr>
                <w:sz w:val="20"/>
              </w:rPr>
              <w:t xml:space="preserve"> uzupełniasz następujące zakładki: </w:t>
            </w:r>
          </w:p>
          <w:p w14:paraId="0B88796A" w14:textId="77777777" w:rsidR="003D0463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Postęp rzeczowy realizacji projektu</w:t>
            </w:r>
            <w:r w:rsidRPr="007B2DD6">
              <w:rPr>
                <w:sz w:val="20"/>
              </w:rPr>
              <w:t xml:space="preserve"> </w:t>
            </w:r>
            <w:r w:rsidR="002269E1" w:rsidRPr="007B2DD6">
              <w:rPr>
                <w:sz w:val="20"/>
              </w:rPr>
              <w:t>–</w:t>
            </w:r>
            <w:r w:rsidR="002269E1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opisujesz tutaj stan realizacji poszczególnych zadań, które zostały określone w umowie o dofinansowanie.</w:t>
            </w:r>
          </w:p>
          <w:p w14:paraId="0DA68524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Jeśli</w:t>
            </w:r>
            <w:r w:rsidR="003D0463">
              <w:rPr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484E814E" w14:textId="065590BC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Wskaźniki produktu</w:t>
            </w:r>
            <w:r w:rsidRPr="007B2DD6">
              <w:rPr>
                <w:sz w:val="20"/>
              </w:rPr>
              <w:t xml:space="preserve"> – w zakładce tej wskazujesz </w:t>
            </w:r>
            <w:r w:rsidR="006C1B04">
              <w:rPr>
                <w:sz w:val="20"/>
              </w:rPr>
              <w:t xml:space="preserve">liczbę </w:t>
            </w:r>
            <w:r w:rsidRPr="007B2DD6">
              <w:rPr>
                <w:sz w:val="20"/>
              </w:rPr>
              <w:t xml:space="preserve">wytworzonych produktów </w:t>
            </w:r>
            <w:r>
              <w:rPr>
                <w:sz w:val="20"/>
              </w:rPr>
              <w:t>w odniesieniu do danego okresu rozliczeniowego</w:t>
            </w:r>
            <w:r w:rsidR="000A0E4B">
              <w:rPr>
                <w:sz w:val="20"/>
              </w:rPr>
              <w:t xml:space="preserve"> (w przypadku wniosku o płatność końcową do momentu złożenia poprawnej wersji wniosku o płatność)</w:t>
            </w:r>
            <w:r w:rsidRPr="007B2DD6">
              <w:rPr>
                <w:sz w:val="20"/>
              </w:rPr>
              <w:t xml:space="preserve">. </w:t>
            </w:r>
            <w:r w:rsidR="00366D06">
              <w:rPr>
                <w:sz w:val="20"/>
              </w:rPr>
              <w:t>System prezentuje informacje i </w:t>
            </w:r>
            <w:r>
              <w:rPr>
                <w:sz w:val="20"/>
              </w:rPr>
              <w:t xml:space="preserve">wartości dotyczące wskaźników produktu zgodnie ze stanem zapisanym w </w:t>
            </w:r>
            <w:r w:rsidRPr="007B2DD6">
              <w:rPr>
                <w:sz w:val="20"/>
              </w:rPr>
              <w:t>umowie o dofinansowani</w:t>
            </w:r>
            <w:r w:rsidR="003D16D3">
              <w:rPr>
                <w:sz w:val="20"/>
              </w:rPr>
              <w:t>e</w:t>
            </w:r>
            <w:r w:rsidRPr="007B2DD6">
              <w:rPr>
                <w:sz w:val="20"/>
              </w:rPr>
              <w:t>.</w:t>
            </w:r>
          </w:p>
          <w:p w14:paraId="06C37544" w14:textId="77777777" w:rsidR="003D0463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Wskaźniki rezultatu</w:t>
            </w:r>
            <w:r w:rsidRPr="007B2DD6">
              <w:rPr>
                <w:sz w:val="20"/>
              </w:rPr>
              <w:t xml:space="preserve"> - w zakładce tej określasz efekty działań </w:t>
            </w:r>
            <w:r w:rsidR="00AB7343">
              <w:rPr>
                <w:sz w:val="20"/>
              </w:rPr>
              <w:t xml:space="preserve">osiągnięte </w:t>
            </w:r>
            <w:r w:rsidRPr="007B2DD6">
              <w:rPr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b w:val="0"/>
                <w:sz w:val="20"/>
              </w:rPr>
              <w:t>(</w:t>
            </w:r>
            <w:r w:rsidRPr="007B2DD6">
              <w:rPr>
                <w:rStyle w:val="Pogrubienie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b w:val="0"/>
                <w:sz w:val="20"/>
              </w:rPr>
              <w:t>)</w:t>
            </w:r>
            <w:r w:rsidRPr="007B2DD6">
              <w:rPr>
                <w:rStyle w:val="Pogrubienie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sz w:val="20"/>
              </w:rPr>
              <w:t xml:space="preserve">System prezentuje informacje i wartości dotyczące zakładanych rezultatów zgodnie ze stanem zapisanym </w:t>
            </w:r>
            <w:r w:rsidR="00A63CE4">
              <w:rPr>
                <w:sz w:val="20"/>
              </w:rPr>
              <w:t xml:space="preserve">w </w:t>
            </w:r>
            <w:r w:rsidR="00A63CE4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="00A63CE4" w:rsidRPr="007B2DD6">
              <w:rPr>
                <w:sz w:val="20"/>
              </w:rPr>
              <w:t>.</w:t>
            </w:r>
          </w:p>
          <w:p w14:paraId="137662B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Problemy napotkane w trakcie realizacji projektu</w:t>
            </w:r>
            <w:r w:rsidRPr="007B2DD6">
              <w:rPr>
                <w:sz w:val="20"/>
              </w:rPr>
              <w:t xml:space="preserve"> – w zakładce tej opisujesz problemy</w:t>
            </w:r>
            <w:r w:rsidR="00D1420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jakie napotkałeś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trakcie realizacji projektu</w:t>
            </w:r>
            <w:r w:rsidR="002269E1">
              <w:rPr>
                <w:sz w:val="20"/>
              </w:rPr>
              <w:t xml:space="preserve"> </w:t>
            </w:r>
            <w:r w:rsidR="002269E1" w:rsidRPr="007B2DD6">
              <w:rPr>
                <w:sz w:val="20"/>
              </w:rPr>
              <w:t>(jeśli wystąpiły)</w:t>
            </w:r>
            <w:r w:rsidRPr="007B2DD6">
              <w:rPr>
                <w:sz w:val="20"/>
              </w:rPr>
              <w:t>.</w:t>
            </w:r>
          </w:p>
          <w:p w14:paraId="3FB58BA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Planowany przebieg realizacji</w:t>
            </w:r>
            <w:r w:rsidRPr="007B2DD6">
              <w:rPr>
                <w:sz w:val="20"/>
              </w:rPr>
              <w:t xml:space="preserve"> – w zakładce tej wskazujesz działania</w:t>
            </w:r>
            <w:r w:rsidR="00D1420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jakie będziesz realizował w kolejnym okresie</w:t>
            </w:r>
            <w:r w:rsidR="00AB7343">
              <w:rPr>
                <w:sz w:val="20"/>
              </w:rPr>
              <w:t xml:space="preserve"> sprawozdawczym</w:t>
            </w:r>
            <w:r w:rsidRPr="007B2DD6">
              <w:rPr>
                <w:sz w:val="20"/>
              </w:rPr>
              <w:t>.</w:t>
            </w:r>
          </w:p>
          <w:p w14:paraId="32BB4D9A" w14:textId="77777777" w:rsidR="003D0463" w:rsidRPr="00C3511B" w:rsidRDefault="003D0463" w:rsidP="003D0463">
            <w:pPr>
              <w:spacing w:before="120" w:after="120" w:line="360" w:lineRule="auto"/>
              <w:jc w:val="both"/>
              <w:rPr>
                <w:rFonts w:eastAsia="Times New Roman" w:cs="Calibri"/>
                <w:b/>
                <w:i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Blok jest widoczny i obowiązkowy</w:t>
            </w:r>
            <w:r w:rsidR="00D1420B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3F7631">
              <w:rPr>
                <w:rFonts w:eastAsia="Times New Roman" w:cs="Calibri"/>
                <w:sz w:val="20"/>
                <w:lang w:eastAsia="pl-PL"/>
              </w:rPr>
              <w:t>(bądź system automatycznie wybrał)</w:t>
            </w:r>
            <w:r w:rsidR="00A63CE4">
              <w:rPr>
                <w:sz w:val="17"/>
                <w:szCs w:val="17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</w:tc>
      </w:tr>
      <w:tr w:rsidR="00893462" w:rsidRPr="007B2DD6" w14:paraId="725AC8AD" w14:textId="77777777" w:rsidTr="006845F9">
        <w:tc>
          <w:tcPr>
            <w:tcW w:w="14362" w:type="dxa"/>
            <w:gridSpan w:val="11"/>
            <w:shd w:val="clear" w:color="auto" w:fill="2A2F69"/>
          </w:tcPr>
          <w:p w14:paraId="58B6A813" w14:textId="77777777" w:rsidR="00893462" w:rsidRPr="009F4922" w:rsidRDefault="00893462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1285" w:name="_Toc486496155"/>
            <w:bookmarkStart w:id="1286" w:name="_Toc34911192"/>
            <w:r w:rsidRPr="009F4922">
              <w:rPr>
                <w:rFonts w:ascii="Calibri" w:hAnsi="Calibri"/>
                <w:lang w:val="pl-PL"/>
              </w:rPr>
              <w:lastRenderedPageBreak/>
              <w:t>POSTĘP RZECZOWY REALIZACJI PROJEKTU</w:t>
            </w:r>
            <w:bookmarkEnd w:id="1285"/>
            <w:bookmarkEnd w:id="1286"/>
          </w:p>
        </w:tc>
      </w:tr>
      <w:tr w:rsidR="003D0463" w:rsidRPr="007B2DD6" w14:paraId="43DA61B8" w14:textId="77777777" w:rsidTr="006845F9">
        <w:tc>
          <w:tcPr>
            <w:tcW w:w="14362" w:type="dxa"/>
            <w:gridSpan w:val="11"/>
            <w:shd w:val="clear" w:color="auto" w:fill="auto"/>
          </w:tcPr>
          <w:p w14:paraId="1FD184A5" w14:textId="7DA0AB7A" w:rsidR="003D0463" w:rsidRPr="007B2DD6" w:rsidRDefault="00CE7DA2" w:rsidP="003D0463">
            <w:pPr>
              <w:spacing w:before="120" w:after="120" w:line="360" w:lineRule="auto"/>
              <w:jc w:val="center"/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 wp14:anchorId="2E4564A3" wp14:editId="3AEA3598">
                      <wp:simplePos x="0" y="0"/>
                      <wp:positionH relativeFrom="column">
                        <wp:posOffset>876253</wp:posOffset>
                      </wp:positionH>
                      <wp:positionV relativeFrom="paragraph">
                        <wp:posOffset>1257527</wp:posOffset>
                      </wp:positionV>
                      <wp:extent cx="250825" cy="241935"/>
                      <wp:effectExtent l="17780" t="14605" r="17145" b="19685"/>
                      <wp:wrapNone/>
                      <wp:docPr id="620" name="Prostokąt zaokrąglony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690559D" id="Prostokąt zaokrąglony 125" o:spid="_x0000_s1026" style="position:absolute;margin-left:69pt;margin-top:99pt;width:19.75pt;height:19.0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" filled="f" strokecolor="#c0504d" strokeweight="2pt"/>
                  </w:pict>
                </mc:Fallback>
              </mc:AlternateContent>
            </w:r>
            <w:r w:rsidR="00C405F0">
              <w:object w:dxaOrig="17040" w:dyaOrig="5355" w14:anchorId="3FF7F572">
                <v:shape id="_x0000_i1035" type="#_x0000_t75" style="width:599.1pt;height:188.05pt" o:ole="">
                  <v:imagedata r:id="rId113" o:title=""/>
                </v:shape>
                <o:OLEObject Type="Embed" ProgID="PBrush" ShapeID="_x0000_i1035" DrawAspect="Content" ObjectID="_1645872916" r:id="rId114"/>
              </w:object>
            </w:r>
          </w:p>
        </w:tc>
      </w:tr>
      <w:tr w:rsidR="003D0463" w:rsidRPr="007B2DD6" w14:paraId="21EEFB81" w14:textId="77777777" w:rsidTr="006845F9">
        <w:tc>
          <w:tcPr>
            <w:tcW w:w="14362" w:type="dxa"/>
            <w:gridSpan w:val="11"/>
            <w:shd w:val="clear" w:color="auto" w:fill="auto"/>
          </w:tcPr>
          <w:p w14:paraId="2BE3970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>W tej sekcji musisz opisać stan realizacji zadań przewidzianych w projekcie i zapisanych w Twojej umowie.</w:t>
            </w:r>
          </w:p>
          <w:p w14:paraId="5525B07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celu wskaż dane zadanie i użyj funkcji </w:t>
            </w:r>
            <w:r w:rsidRPr="007B2DD6">
              <w:rPr>
                <w:i/>
                <w:sz w:val="20"/>
              </w:rPr>
              <w:t>Edytuj</w:t>
            </w:r>
            <w:r w:rsidRPr="007B2DD6">
              <w:rPr>
                <w:noProof/>
                <w:sz w:val="20"/>
                <w:lang w:eastAsia="pl-PL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676233A0" wp14:editId="3D638227">
                  <wp:extent cx="248920" cy="241300"/>
                  <wp:effectExtent l="0" t="0" r="0" b="6350"/>
                  <wp:docPr id="112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1165C4B1" w14:textId="77777777" w:rsidTr="006845F9">
        <w:tc>
          <w:tcPr>
            <w:tcW w:w="14362" w:type="dxa"/>
            <w:gridSpan w:val="11"/>
            <w:shd w:val="clear" w:color="auto" w:fill="auto"/>
          </w:tcPr>
          <w:p w14:paraId="68334187" w14:textId="77777777" w:rsidR="003D0463" w:rsidRPr="007B2DD6" w:rsidRDefault="00CE7DA2" w:rsidP="003D0463">
            <w:pPr>
              <w:jc w:val="center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2D84E3C4" wp14:editId="5E22A89F">
                  <wp:extent cx="6854190" cy="2033905"/>
                  <wp:effectExtent l="0" t="0" r="3810" b="4445"/>
                  <wp:docPr id="11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4190" cy="203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D0463" w:rsidRPr="007B2DD6">
              <w:rPr>
                <w:sz w:val="20"/>
              </w:rPr>
              <w:t xml:space="preserve"> </w:t>
            </w:r>
          </w:p>
        </w:tc>
      </w:tr>
      <w:tr w:rsidR="003D0463" w:rsidRPr="007B2DD6" w14:paraId="171BDB5C" w14:textId="77777777" w:rsidTr="006845F9">
        <w:tc>
          <w:tcPr>
            <w:tcW w:w="14362" w:type="dxa"/>
            <w:gridSpan w:val="11"/>
            <w:shd w:val="clear" w:color="auto" w:fill="auto"/>
          </w:tcPr>
          <w:p w14:paraId="08377C5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System zaprezentuje okno zawierające takie pola jak </w:t>
            </w:r>
            <w:r w:rsidRPr="007B2DD6">
              <w:rPr>
                <w:b/>
                <w:i/>
                <w:sz w:val="20"/>
              </w:rPr>
              <w:t>Zadanie</w:t>
            </w:r>
            <w:r w:rsidRPr="007B2DD6">
              <w:rPr>
                <w:sz w:val="20"/>
              </w:rPr>
              <w:t xml:space="preserve"> (jego nazwę) i </w:t>
            </w:r>
            <w:r w:rsidRPr="007B2DD6">
              <w:rPr>
                <w:b/>
                <w:i/>
                <w:sz w:val="20"/>
              </w:rPr>
              <w:t>Stan realizacji</w:t>
            </w:r>
            <w:r w:rsidRPr="007B2DD6">
              <w:rPr>
                <w:sz w:val="20"/>
              </w:rPr>
              <w:t xml:space="preserve"> (pole opisowe).</w:t>
            </w:r>
            <w:r w:rsidR="00366D06">
              <w:rPr>
                <w:sz w:val="20"/>
              </w:rPr>
              <w:t xml:space="preserve"> </w:t>
            </w:r>
          </w:p>
          <w:p w14:paraId="53A8E3E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Pole: NAZWA ZADANIA</w:t>
            </w:r>
            <w:r w:rsidRPr="007B2DD6">
              <w:rPr>
                <w:sz w:val="20"/>
              </w:rPr>
              <w:t xml:space="preserve"> jest polem nieedytowalnym, </w:t>
            </w:r>
            <w:r w:rsidR="00F52BD7">
              <w:rPr>
                <w:sz w:val="20"/>
              </w:rPr>
              <w:t xml:space="preserve">uzupełnianym automatycznie </w:t>
            </w:r>
            <w:r w:rsidRPr="007B2DD6">
              <w:rPr>
                <w:sz w:val="20"/>
              </w:rPr>
              <w:t>nazwą zadania podaną w umowie o dofinansowanie.</w:t>
            </w:r>
          </w:p>
          <w:p w14:paraId="113AE7E9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 xml:space="preserve">Pole: STAN REALIZACJI </w:t>
            </w:r>
            <w:r w:rsidRPr="007B2DD6">
              <w:rPr>
                <w:sz w:val="20"/>
              </w:rPr>
              <w:t>w tym polu musisz opisać stan realizacji danego zadania.</w:t>
            </w:r>
            <w:r w:rsidR="00664500" w:rsidRPr="007B2DD6">
              <w:rPr>
                <w:sz w:val="20"/>
              </w:rPr>
              <w:t xml:space="preserve"> W polu tym możesz wprowadzić opis zawierający </w:t>
            </w:r>
            <w:r w:rsidR="00664500">
              <w:rPr>
                <w:sz w:val="20"/>
              </w:rPr>
              <w:t>do</w:t>
            </w:r>
            <w:r w:rsidR="00664500" w:rsidRPr="007B2DD6">
              <w:rPr>
                <w:sz w:val="20"/>
              </w:rPr>
              <w:t xml:space="preserve"> 4000 znaków i nie mogą to być wyłącznie znaki specjalne</w:t>
            </w:r>
            <w:r w:rsidR="00664500">
              <w:rPr>
                <w:sz w:val="20"/>
              </w:rPr>
              <w:t>.</w:t>
            </w:r>
            <w:r w:rsidR="00D1420B">
              <w:rPr>
                <w:sz w:val="20"/>
              </w:rPr>
              <w:t xml:space="preserve"> </w:t>
            </w:r>
            <w:r w:rsidR="00D1420B" w:rsidRPr="00D1420B">
              <w:rPr>
                <w:sz w:val="20"/>
              </w:rPr>
              <w:t>Wystarczającym będzie, jeśli podasz, że dane zadanie jest w fazie realizacji wstępnej lub zaawansowanej bądź też</w:t>
            </w:r>
            <w:r w:rsidR="00D1420B">
              <w:rPr>
                <w:sz w:val="20"/>
              </w:rPr>
              <w:t>,</w:t>
            </w:r>
            <w:r w:rsidR="00D1420B" w:rsidRPr="00D1420B">
              <w:rPr>
                <w:sz w:val="20"/>
              </w:rPr>
              <w:t xml:space="preserve"> że zakończono już jego realizację.</w:t>
            </w:r>
          </w:p>
          <w:p w14:paraId="1BDF9FD3" w14:textId="77777777" w:rsidR="00E7123D" w:rsidRDefault="00E7123D" w:rsidP="00664500">
            <w:pPr>
              <w:spacing w:before="120" w:after="120" w:line="360" w:lineRule="auto"/>
              <w:jc w:val="both"/>
              <w:rPr>
                <w:sz w:val="20"/>
              </w:rPr>
            </w:pPr>
            <w:r w:rsidRPr="005E2F6A">
              <w:rPr>
                <w:sz w:val="20"/>
              </w:rPr>
              <w:t>UWAGA! Jeśli realizowany przez Ciebie projek</w:t>
            </w:r>
            <w:r w:rsidR="005E2F6A" w:rsidRPr="005E2F6A">
              <w:rPr>
                <w:sz w:val="20"/>
              </w:rPr>
              <w:t>t ma pozytywny wpływ na</w:t>
            </w:r>
            <w:r w:rsidRPr="005E2F6A">
              <w:rPr>
                <w:sz w:val="20"/>
              </w:rPr>
              <w:t xml:space="preserve"> </w:t>
            </w:r>
            <w:r w:rsidR="005E2F6A" w:rsidRPr="005E2F6A">
              <w:rPr>
                <w:sz w:val="20"/>
              </w:rPr>
              <w:t>promowanie</w:t>
            </w:r>
            <w:r w:rsidR="005B69A7" w:rsidRPr="005E2F6A">
              <w:rPr>
                <w:sz w:val="20"/>
              </w:rPr>
              <w:t xml:space="preserve"> równości mężczyzn i kob</w:t>
            </w:r>
            <w:r w:rsidR="005B69A7" w:rsidRPr="00C405F0">
              <w:rPr>
                <w:sz w:val="20"/>
              </w:rPr>
              <w:t>iet</w:t>
            </w:r>
            <w:r w:rsidR="00577D36" w:rsidRPr="006845F9">
              <w:rPr>
                <w:sz w:val="20"/>
              </w:rPr>
              <w:t xml:space="preserve"> </w:t>
            </w:r>
            <w:r w:rsidR="005E2F6A" w:rsidRPr="006845F9">
              <w:rPr>
                <w:sz w:val="20"/>
              </w:rPr>
              <w:t>–</w:t>
            </w:r>
            <w:r w:rsidR="005E2F6A" w:rsidRPr="00C405F0">
              <w:rPr>
                <w:sz w:val="20"/>
              </w:rPr>
              <w:t xml:space="preserve"> w </w:t>
            </w:r>
            <w:r w:rsidRPr="00C405F0">
              <w:rPr>
                <w:sz w:val="20"/>
              </w:rPr>
              <w:t>tym</w:t>
            </w:r>
            <w:r w:rsidR="005E2F6A" w:rsidRPr="005E2F6A">
              <w:rPr>
                <w:sz w:val="20"/>
              </w:rPr>
              <w:t xml:space="preserve"> polu, </w:t>
            </w:r>
            <w:r w:rsidRPr="005E2F6A">
              <w:rPr>
                <w:sz w:val="20"/>
              </w:rPr>
              <w:t>przy odpowiednim zadaniu</w:t>
            </w:r>
            <w:r w:rsidR="005E2F6A" w:rsidRPr="005E2F6A">
              <w:rPr>
                <w:sz w:val="20"/>
              </w:rPr>
              <w:t>,</w:t>
            </w:r>
            <w:r w:rsidRPr="005E2F6A">
              <w:rPr>
                <w:sz w:val="20"/>
              </w:rPr>
              <w:t xml:space="preserve"> powinieneś opisać, w jaki sposób przyczynia się ona do jej realizacji.</w:t>
            </w:r>
          </w:p>
          <w:p w14:paraId="6D0334BF" w14:textId="77777777" w:rsidR="003F7631" w:rsidRPr="003F7631" w:rsidRDefault="003F7631" w:rsidP="003F763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3F7631">
              <w:rPr>
                <w:b/>
                <w:sz w:val="20"/>
              </w:rPr>
              <w:t xml:space="preserve">Uwaga dotycząca projektu rozliczanego w formule partnerskiej: </w:t>
            </w:r>
          </w:p>
          <w:p w14:paraId="45BDA2D0" w14:textId="6F20822F" w:rsidR="003D0463" w:rsidRPr="007B2DD6" w:rsidRDefault="003F7631" w:rsidP="00D53E4B">
            <w:pPr>
              <w:spacing w:before="120" w:after="120" w:line="360" w:lineRule="auto"/>
              <w:jc w:val="both"/>
              <w:rPr>
                <w:sz w:val="20"/>
              </w:rPr>
            </w:pPr>
            <w:r w:rsidRPr="003F7631">
              <w:rPr>
                <w:sz w:val="20"/>
              </w:rPr>
              <w:lastRenderedPageBreak/>
              <w:t>Limit 4000 znaków w przypadku projektu rozliczanego w formule partnerskiej dotyczy również wniosku zbiorczego, tworzonego przez partnera wiodącego na podstawie wniosków częściowych. Jeżeli opisujesz stan realizacji we wniosku częściowym, w zakresie zadania realizowanego także przez innego partnera, Twój opis powinien być odpowiednio krótszy.</w:t>
            </w:r>
          </w:p>
        </w:tc>
      </w:tr>
      <w:tr w:rsidR="00D71F7C" w:rsidRPr="007B2DD6" w14:paraId="7CA4A9A5" w14:textId="77777777" w:rsidTr="006845F9">
        <w:tc>
          <w:tcPr>
            <w:tcW w:w="14362" w:type="dxa"/>
            <w:gridSpan w:val="11"/>
            <w:shd w:val="clear" w:color="auto" w:fill="2A2F69"/>
          </w:tcPr>
          <w:p w14:paraId="22BB0B13" w14:textId="77777777" w:rsidR="00D71F7C" w:rsidRPr="009F4922" w:rsidRDefault="00D71F7C" w:rsidP="00403D37">
            <w:pPr>
              <w:pStyle w:val="Nagwek1"/>
              <w:rPr>
                <w:rFonts w:ascii="Calibri" w:hAnsi="Calibri"/>
                <w:lang w:val="pl-PL"/>
              </w:rPr>
            </w:pPr>
            <w:bookmarkStart w:id="1287" w:name="_Toc486496156"/>
            <w:bookmarkStart w:id="1288" w:name="_Toc34911193"/>
            <w:r w:rsidRPr="009F4922">
              <w:rPr>
                <w:rFonts w:ascii="Calibri" w:hAnsi="Calibri"/>
                <w:lang w:val="pl-PL"/>
              </w:rPr>
              <w:lastRenderedPageBreak/>
              <w:t>WSKAŹNIKI PRODUKTU</w:t>
            </w:r>
            <w:bookmarkEnd w:id="1287"/>
            <w:bookmarkEnd w:id="1288"/>
          </w:p>
        </w:tc>
      </w:tr>
      <w:tr w:rsidR="003D0463" w:rsidRPr="007B2DD6" w14:paraId="176AB504" w14:textId="77777777" w:rsidTr="006845F9">
        <w:tc>
          <w:tcPr>
            <w:tcW w:w="14362" w:type="dxa"/>
            <w:gridSpan w:val="11"/>
            <w:shd w:val="clear" w:color="auto" w:fill="auto"/>
          </w:tcPr>
          <w:p w14:paraId="540D25A9" w14:textId="29BDF13D" w:rsidR="003D0463" w:rsidRPr="007B2DD6" w:rsidRDefault="00C405F0" w:rsidP="003D0463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429C9D" wp14:editId="3A7F23E1">
                  <wp:extent cx="7519773" cy="2352675"/>
                  <wp:effectExtent l="0" t="0" r="5080" b="0"/>
                  <wp:docPr id="1601" name="Obraz 1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3609" cy="235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B3A843C" w14:textId="77777777" w:rsidTr="006845F9">
        <w:tc>
          <w:tcPr>
            <w:tcW w:w="14362" w:type="dxa"/>
            <w:gridSpan w:val="11"/>
            <w:shd w:val="clear" w:color="auto" w:fill="auto"/>
          </w:tcPr>
          <w:p w14:paraId="73AF0E27" w14:textId="17AE1C72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Wskaźniki produktu</w:t>
            </w:r>
            <w:r w:rsidRPr="007B2DD6">
              <w:rPr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14:paraId="1DBED4BF" w14:textId="77777777" w:rsidR="003D0463" w:rsidRPr="007B2DD6" w:rsidRDefault="00D53E4B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="00366D06">
              <w:rPr>
                <w:sz w:val="20"/>
              </w:rPr>
              <w:t xml:space="preserve">ystem prezentuje tabelę </w:t>
            </w:r>
            <w:r w:rsidR="003D0463" w:rsidRPr="007B2DD6">
              <w:rPr>
                <w:sz w:val="20"/>
              </w:rPr>
              <w:t>z następującymi kolumnami:</w:t>
            </w:r>
          </w:p>
          <w:p w14:paraId="3CF4707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L.P.</w:t>
            </w:r>
            <w:r w:rsidRPr="007B2DD6">
              <w:rPr>
                <w:sz w:val="20"/>
              </w:rPr>
              <w:t xml:space="preserve"> – liczba porządkowa </w:t>
            </w:r>
            <w:r w:rsidR="00F25381" w:rsidRPr="007B2DD6">
              <w:rPr>
                <w:sz w:val="20"/>
              </w:rPr>
              <w:t xml:space="preserve">nadawana </w:t>
            </w:r>
            <w:r w:rsidRPr="007B2DD6">
              <w:rPr>
                <w:sz w:val="20"/>
              </w:rPr>
              <w:t xml:space="preserve">automatycznie. Pole jest </w:t>
            </w:r>
            <w:r w:rsidR="004D4299">
              <w:rPr>
                <w:sz w:val="20"/>
              </w:rPr>
              <w:t>nieedytowalne</w:t>
            </w:r>
            <w:r w:rsidR="00B8314B">
              <w:rPr>
                <w:sz w:val="20"/>
              </w:rPr>
              <w:t>.</w:t>
            </w:r>
          </w:p>
          <w:p w14:paraId="088C41B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NAZWA WSKAŹNIKA</w:t>
            </w:r>
            <w:r w:rsidRPr="007B2DD6">
              <w:rPr>
                <w:sz w:val="20"/>
              </w:rPr>
              <w:t xml:space="preserve"> – </w:t>
            </w:r>
            <w:r w:rsidR="003F7631">
              <w:rPr>
                <w:sz w:val="20"/>
              </w:rPr>
              <w:t>S</w:t>
            </w:r>
            <w:r w:rsidRPr="007B2DD6">
              <w:rPr>
                <w:sz w:val="20"/>
              </w:rPr>
              <w:t xml:space="preserve">ystem wyświetla w kolejnych wierszach nazwy wskaźników podanych w Twojej umowie o </w:t>
            </w:r>
            <w:r w:rsidR="00AB7343" w:rsidRPr="007B2DD6">
              <w:rPr>
                <w:sz w:val="20"/>
              </w:rPr>
              <w:t>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. Pole jest </w:t>
            </w:r>
            <w:r w:rsidR="004D4299">
              <w:rPr>
                <w:sz w:val="20"/>
              </w:rPr>
              <w:t>nieedytowalne</w:t>
            </w:r>
            <w:r w:rsidR="00B8314B">
              <w:rPr>
                <w:sz w:val="20"/>
              </w:rPr>
              <w:t>.</w:t>
            </w:r>
          </w:p>
          <w:p w14:paraId="07C2600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JEDNOSTKA MIARY</w:t>
            </w:r>
            <w:r w:rsidRPr="007B2DD6">
              <w:rPr>
                <w:sz w:val="20"/>
              </w:rPr>
              <w:t xml:space="preserve"> – </w:t>
            </w:r>
            <w:r w:rsidR="004D4B1F">
              <w:rPr>
                <w:sz w:val="20"/>
              </w:rPr>
              <w:t>System</w:t>
            </w:r>
            <w:r w:rsidR="004D4B1F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14:paraId="46E9BB43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WARTOŚĆ DOCELOWA</w:t>
            </w:r>
            <w:r w:rsidRPr="007B2DD6">
              <w:rPr>
                <w:sz w:val="20"/>
              </w:rPr>
              <w:t xml:space="preserve"> – system wyświetla wartość</w:t>
            </w:r>
            <w:r w:rsidR="00D53E4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jaką zadeklarowałeś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</w:t>
            </w:r>
            <w:r w:rsidR="00A63CE4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>.</w:t>
            </w:r>
            <w:r w:rsidR="00F55939">
              <w:rPr>
                <w:sz w:val="20"/>
              </w:rPr>
              <w:t xml:space="preserve"> </w:t>
            </w:r>
            <w:r w:rsidR="00F55939" w:rsidRPr="007B2DD6">
              <w:rPr>
                <w:sz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="00F55939" w:rsidRPr="007B2DD6">
              <w:rPr>
                <w:sz w:val="20"/>
              </w:rPr>
              <w:t>.</w:t>
            </w:r>
          </w:p>
          <w:p w14:paraId="0FC1DC53" w14:textId="56CB7350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b/>
                <w:i/>
                <w:sz w:val="20"/>
              </w:rPr>
              <w:t>WARTOŚĆ OSIĄGNIĘTA W OKRESIE SPRAWOZDAWCZYM</w:t>
            </w:r>
            <w:r w:rsidRPr="007B2DD6">
              <w:rPr>
                <w:sz w:val="20"/>
              </w:rPr>
              <w:t xml:space="preserve"> – w tym polu wprowadź wartość wskaźnika, jaką osiągnąłeś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okresie sprawozdawczym</w:t>
            </w:r>
            <w:r w:rsidR="00D53E4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za jaki składasz wniosek o</w:t>
            </w:r>
            <w:r>
              <w:rPr>
                <w:sz w:val="20"/>
              </w:rPr>
              <w:t> </w:t>
            </w:r>
            <w:r w:rsidRPr="007B2DD6">
              <w:rPr>
                <w:sz w:val="20"/>
              </w:rPr>
              <w:t>płatność</w:t>
            </w:r>
            <w:r w:rsidR="000A0E4B">
              <w:rPr>
                <w:sz w:val="20"/>
              </w:rPr>
              <w:t>, a w przypadku wniosku o płatność końcową do momentu złożenia poprawnej wersji wniosku o płatność</w:t>
            </w:r>
            <w:r w:rsidRPr="007B2DD6">
              <w:rPr>
                <w:sz w:val="20"/>
              </w:rPr>
              <w:t>. Uzupełnij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1B2E0D9C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b/>
                <w:i/>
                <w:sz w:val="20"/>
              </w:rPr>
              <w:t>NARAST</w:t>
            </w:r>
            <w:r w:rsidR="000A0A22">
              <w:rPr>
                <w:b/>
                <w:i/>
                <w:sz w:val="20"/>
              </w:rPr>
              <w:t>A</w:t>
            </w:r>
            <w:r w:rsidR="000A0A22" w:rsidRPr="007B2DD6">
              <w:rPr>
                <w:b/>
                <w:i/>
                <w:sz w:val="20"/>
              </w:rPr>
              <w:t>JĄCO</w:t>
            </w:r>
            <w:r w:rsidRPr="007B2DD6">
              <w:rPr>
                <w:b/>
                <w:i/>
                <w:sz w:val="20"/>
              </w:rPr>
              <w:t>)</w:t>
            </w:r>
            <w:r w:rsidRPr="007B2DD6">
              <w:rPr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o płatność łącznie z bieżącym wnioskiem. Pole jest </w:t>
            </w:r>
            <w:r w:rsidR="00831907">
              <w:rPr>
                <w:sz w:val="20"/>
              </w:rPr>
              <w:t>edytowalne</w:t>
            </w:r>
            <w:r w:rsidR="0017247A">
              <w:rPr>
                <w:sz w:val="20"/>
              </w:rPr>
              <w:t xml:space="preserve"> – </w:t>
            </w:r>
            <w:r w:rsidR="0017247A" w:rsidRPr="0017247A">
              <w:rPr>
                <w:sz w:val="20"/>
              </w:rPr>
              <w:t>możesz wprowadzić zmianę zainicjowanej wartości, jeżeli wystąpi uzasadniona potrzeba merytoryczna</w:t>
            </w:r>
            <w:r w:rsidRPr="007B2DD6">
              <w:rPr>
                <w:sz w:val="20"/>
              </w:rPr>
              <w:t>.</w:t>
            </w:r>
          </w:p>
          <w:p w14:paraId="07C89423" w14:textId="77777777" w:rsidR="00233B4D" w:rsidRDefault="003D0463" w:rsidP="00831907">
            <w:pPr>
              <w:spacing w:before="120" w:after="120" w:line="360" w:lineRule="auto"/>
              <w:jc w:val="both"/>
              <w:rPr>
                <w:sz w:val="20"/>
              </w:rPr>
            </w:pPr>
            <w:r w:rsidRPr="008B276F">
              <w:rPr>
                <w:b/>
                <w:i/>
                <w:sz w:val="20"/>
              </w:rPr>
              <w:t>STOPIEŃ REALIZACJI (%)</w:t>
            </w:r>
            <w:r w:rsidRPr="008B276F">
              <w:rPr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sz w:val="20"/>
              </w:rPr>
              <w:t>nieedytowalne</w:t>
            </w:r>
            <w:r w:rsidRPr="008B276F">
              <w:rPr>
                <w:sz w:val="20"/>
              </w:rPr>
              <w:t>.</w:t>
            </w:r>
          </w:p>
          <w:p w14:paraId="34E7BA3D" w14:textId="77777777" w:rsidR="000A0E4B" w:rsidRDefault="000A0E4B" w:rsidP="00831907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38E0807D" w14:textId="37509AC5" w:rsidR="000A0E4B" w:rsidRDefault="000A0E4B" w:rsidP="0083190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U</w:t>
            </w:r>
            <w:r w:rsidR="006C1B04">
              <w:rPr>
                <w:sz w:val="20"/>
              </w:rPr>
              <w:t>waga!</w:t>
            </w:r>
          </w:p>
          <w:p w14:paraId="50CCC8A7" w14:textId="2443FC75" w:rsidR="000A0E4B" w:rsidRPr="007B2DD6" w:rsidRDefault="000A0E4B" w:rsidP="000A0E4B">
            <w:pPr>
              <w:spacing w:before="120" w:after="120" w:line="360" w:lineRule="auto"/>
              <w:jc w:val="both"/>
              <w:rPr>
                <w:b/>
                <w:i/>
                <w:sz w:val="20"/>
              </w:rPr>
            </w:pPr>
            <w:r>
              <w:rPr>
                <w:sz w:val="20"/>
              </w:rPr>
              <w:t>w sytuacji wykazywania we wniosku o płatność (w tym również we wniosku sprawozdawczym) osiągnięcia wskaźników produktu, do wniosku należy dołączyć (jako załączniki) skany protokołów odbioru/dokumentów potwierdzających wykazane wartości wskaźników</w:t>
            </w:r>
          </w:p>
        </w:tc>
      </w:tr>
      <w:tr w:rsidR="00544A00" w:rsidRPr="007B2DD6" w14:paraId="02E2212E" w14:textId="77777777" w:rsidTr="006845F9">
        <w:tc>
          <w:tcPr>
            <w:tcW w:w="14362" w:type="dxa"/>
            <w:gridSpan w:val="11"/>
            <w:shd w:val="clear" w:color="auto" w:fill="2A2F69"/>
          </w:tcPr>
          <w:p w14:paraId="6EEFDC44" w14:textId="77777777" w:rsidR="00544A00" w:rsidRPr="009F4922" w:rsidRDefault="00544A00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1289" w:name="_Toc486496157"/>
            <w:bookmarkStart w:id="1290" w:name="_Toc34911194"/>
            <w:r w:rsidRPr="009F4922">
              <w:rPr>
                <w:rFonts w:ascii="Calibri" w:hAnsi="Calibri"/>
                <w:lang w:val="pl-PL"/>
              </w:rPr>
              <w:lastRenderedPageBreak/>
              <w:t>WSKAŹNIKI REZULTATU</w:t>
            </w:r>
            <w:bookmarkEnd w:id="1289"/>
            <w:bookmarkEnd w:id="1290"/>
          </w:p>
        </w:tc>
      </w:tr>
      <w:tr w:rsidR="000378C8" w:rsidRPr="007B2DD6" w14:paraId="2F7A1ACD" w14:textId="77777777" w:rsidTr="006845F9">
        <w:tc>
          <w:tcPr>
            <w:tcW w:w="14362" w:type="dxa"/>
            <w:gridSpan w:val="11"/>
            <w:shd w:val="clear" w:color="auto" w:fill="auto"/>
          </w:tcPr>
          <w:p w14:paraId="381F9A95" w14:textId="322950D5" w:rsidR="000378C8" w:rsidRPr="008B276F" w:rsidRDefault="00C405F0" w:rsidP="000378C8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>
              <w:object w:dxaOrig="17265" w:dyaOrig="7215" w14:anchorId="19B71315">
                <v:shape id="_x0000_i1036" type="#_x0000_t75" style="width:520.65pt;height:218.15pt" o:ole="">
                  <v:imagedata r:id="rId118" o:title=""/>
                </v:shape>
                <o:OLEObject Type="Embed" ProgID="PBrush" ShapeID="_x0000_i1036" DrawAspect="Content" ObjectID="_1645872917" r:id="rId119"/>
              </w:object>
            </w:r>
          </w:p>
        </w:tc>
      </w:tr>
      <w:tr w:rsidR="000378C8" w:rsidRPr="007B2DD6" w14:paraId="4804ED86" w14:textId="77777777" w:rsidTr="006845F9">
        <w:tc>
          <w:tcPr>
            <w:tcW w:w="14362" w:type="dxa"/>
            <w:gridSpan w:val="11"/>
            <w:shd w:val="clear" w:color="auto" w:fill="auto"/>
          </w:tcPr>
          <w:p w14:paraId="7A62FEB0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sz w:val="20"/>
              </w:rPr>
              <w:lastRenderedPageBreak/>
              <w:t>Wskaźniki rezultatu</w:t>
            </w:r>
            <w:r w:rsidRPr="007B2DD6">
              <w:rPr>
                <w:rFonts w:cs="Calibri"/>
                <w:sz w:val="20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B7343">
              <w:rPr>
                <w:sz w:val="20"/>
              </w:rPr>
              <w:t xml:space="preserve">osiągniętych </w:t>
            </w:r>
            <w:r w:rsidR="00AB7343" w:rsidRPr="007B2DD6">
              <w:rPr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b w:val="0"/>
                <w:sz w:val="20"/>
              </w:rPr>
              <w:t>)</w:t>
            </w:r>
            <w:r w:rsidR="00AB7343">
              <w:rPr>
                <w:sz w:val="20"/>
              </w:rPr>
              <w:t>.</w:t>
            </w:r>
            <w:r w:rsidR="00366D06">
              <w:rPr>
                <w:sz w:val="20"/>
              </w:rPr>
              <w:t xml:space="preserve"> </w:t>
            </w:r>
            <w:r w:rsidRPr="007B2DD6">
              <w:rPr>
                <w:rStyle w:val="Pogrubienie"/>
                <w:b w:val="0"/>
                <w:sz w:val="20"/>
              </w:rPr>
              <w:t xml:space="preserve">Wskaźniki te opisują zmiany w sytuacji beneficjenta, jego otoczeniu </w:t>
            </w:r>
            <w:r w:rsidR="000C793D">
              <w:rPr>
                <w:rStyle w:val="Pogrubienie"/>
                <w:b w:val="0"/>
                <w:sz w:val="20"/>
              </w:rPr>
              <w:t>lub</w:t>
            </w:r>
            <w:r w:rsidR="000C793D" w:rsidRPr="007B2DD6">
              <w:rPr>
                <w:rStyle w:val="Pogrubienie"/>
                <w:b w:val="0"/>
                <w:sz w:val="20"/>
              </w:rPr>
              <w:t xml:space="preserve"> </w:t>
            </w:r>
            <w:r w:rsidRPr="007B2DD6">
              <w:rPr>
                <w:rStyle w:val="Pogrubienie"/>
                <w:b w:val="0"/>
                <w:sz w:val="20"/>
              </w:rPr>
              <w:t>u ostatecznych odbiorców.</w:t>
            </w:r>
          </w:p>
          <w:p w14:paraId="42D1AC6F" w14:textId="77777777" w:rsidR="000378C8" w:rsidRPr="007B2DD6" w:rsidRDefault="00121F1C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="000378C8" w:rsidRPr="007B2DD6">
              <w:rPr>
                <w:sz w:val="20"/>
              </w:rPr>
              <w:t>ystem przedstawi tabelę z następującymi kolumnami:</w:t>
            </w:r>
          </w:p>
          <w:p w14:paraId="00D0F9F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L.P.</w:t>
            </w:r>
            <w:r w:rsidRPr="007B2DD6">
              <w:rPr>
                <w:sz w:val="20"/>
              </w:rPr>
              <w:t xml:space="preserve"> – liczba porządkowa </w:t>
            </w:r>
            <w:r w:rsidR="00AD06A3">
              <w:rPr>
                <w:sz w:val="20"/>
              </w:rPr>
              <w:t xml:space="preserve">wypełniana </w:t>
            </w:r>
            <w:r w:rsidRPr="007B2DD6">
              <w:rPr>
                <w:sz w:val="20"/>
              </w:rPr>
              <w:t xml:space="preserve">automatycznie. 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14:paraId="6C1231D3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NAZWA WSKAŹNIKA</w:t>
            </w:r>
            <w:r w:rsidRPr="007B2DD6">
              <w:rPr>
                <w:sz w:val="20"/>
              </w:rPr>
              <w:t xml:space="preserve"> –</w:t>
            </w:r>
            <w:r w:rsidR="00A37D21">
              <w:rPr>
                <w:sz w:val="20"/>
              </w:rPr>
              <w:t xml:space="preserve"> </w:t>
            </w:r>
            <w:r w:rsidR="003F7631">
              <w:rPr>
                <w:sz w:val="20"/>
              </w:rPr>
              <w:t>S</w:t>
            </w:r>
            <w:r w:rsidRPr="007B2DD6">
              <w:rPr>
                <w:sz w:val="20"/>
              </w:rPr>
              <w:t xml:space="preserve">ystem wyświetla w kolejnych wierszach nazwy wskaźników podanych w Twojej </w:t>
            </w:r>
            <w:r w:rsidR="00A63CE4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. 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14:paraId="110E553B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JEDNOSTKA MIARY</w:t>
            </w:r>
            <w:r w:rsidRPr="007B2DD6">
              <w:rPr>
                <w:sz w:val="20"/>
              </w:rPr>
              <w:t xml:space="preserve"> – </w:t>
            </w:r>
            <w:r w:rsidR="004D4B1F">
              <w:rPr>
                <w:sz w:val="20"/>
              </w:rPr>
              <w:t xml:space="preserve">System </w:t>
            </w:r>
            <w:r w:rsidRPr="007B2DD6">
              <w:rPr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14:paraId="6DE874E6" w14:textId="77777777" w:rsidR="000378C8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eastAsia="Times New Roman" w:cs="Calibri"/>
                <w:sz w:val="20"/>
                <w:lang w:eastAsia="pl-PL"/>
              </w:rPr>
              <w:t>T</w:t>
            </w:r>
            <w:r w:rsidR="000A0A22" w:rsidRPr="007B2DD6">
              <w:rPr>
                <w:rFonts w:eastAsia="Times New Roman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sz w:val="20"/>
              </w:rPr>
              <w:t xml:space="preserve">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14:paraId="09D98BCD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WARTOŚĆ DOCELOWA</w:t>
            </w:r>
            <w:r w:rsidRPr="007B2DD6">
              <w:rPr>
                <w:sz w:val="20"/>
              </w:rPr>
              <w:t xml:space="preserve"> – </w:t>
            </w:r>
            <w:r w:rsidR="003F7631">
              <w:rPr>
                <w:sz w:val="20"/>
              </w:rPr>
              <w:t>S</w:t>
            </w:r>
            <w:r w:rsidR="001E388D" w:rsidRPr="007B2DD6">
              <w:rPr>
                <w:sz w:val="20"/>
              </w:rPr>
              <w:t>ystem</w:t>
            </w:r>
            <w:r w:rsidRPr="007B2DD6">
              <w:rPr>
                <w:sz w:val="20"/>
              </w:rPr>
              <w:t xml:space="preserve"> wyświetla wartość jaką zadeklarowałeś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</w:t>
            </w:r>
            <w:r w:rsidR="001E388D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14:paraId="79D4EED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sz w:val="20"/>
              </w:rPr>
              <w:t xml:space="preserve">wprowadź w tym polu ostateczną wartość wskaźnika osiągniętą w momencie składania tego wniosku. </w:t>
            </w:r>
          </w:p>
          <w:p w14:paraId="558770F3" w14:textId="58038F97" w:rsidR="00A25655" w:rsidRPr="007B2DD6" w:rsidRDefault="000378C8" w:rsidP="00831907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B276F">
              <w:rPr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sz w:val="20"/>
                <w:szCs w:val="20"/>
              </w:rPr>
              <w:t>nieedytowalne</w:t>
            </w:r>
            <w:r w:rsidRPr="008B276F">
              <w:rPr>
                <w:sz w:val="20"/>
                <w:szCs w:val="20"/>
              </w:rPr>
              <w:t>.</w:t>
            </w:r>
          </w:p>
        </w:tc>
      </w:tr>
      <w:tr w:rsidR="007F03E3" w:rsidRPr="007B2DD6" w14:paraId="5A1FF80D" w14:textId="77777777" w:rsidTr="006845F9">
        <w:tc>
          <w:tcPr>
            <w:tcW w:w="14362" w:type="dxa"/>
            <w:gridSpan w:val="11"/>
            <w:shd w:val="clear" w:color="auto" w:fill="2A2F69"/>
          </w:tcPr>
          <w:p w14:paraId="0018FFF5" w14:textId="77777777" w:rsidR="007F03E3" w:rsidRPr="009F4922" w:rsidRDefault="007F03E3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1291" w:name="_Toc486496158"/>
            <w:bookmarkStart w:id="1292" w:name="_Toc34911195"/>
            <w:r w:rsidRPr="009F4922">
              <w:rPr>
                <w:rFonts w:ascii="Calibri" w:hAnsi="Calibri"/>
                <w:lang w:val="pl-PL"/>
              </w:rPr>
              <w:t>PROBLEMY NAPOTKANE W TRAKCIE REALIZACJI PROJEKTU</w:t>
            </w:r>
            <w:bookmarkEnd w:id="1291"/>
            <w:bookmarkEnd w:id="1292"/>
          </w:p>
        </w:tc>
      </w:tr>
      <w:tr w:rsidR="000378C8" w:rsidRPr="007B2DD6" w14:paraId="060DB25C" w14:textId="77777777" w:rsidTr="006845F9">
        <w:tc>
          <w:tcPr>
            <w:tcW w:w="14362" w:type="dxa"/>
            <w:gridSpan w:val="11"/>
            <w:shd w:val="clear" w:color="auto" w:fill="auto"/>
          </w:tcPr>
          <w:p w14:paraId="177BDE59" w14:textId="288E08FA" w:rsidR="000378C8" w:rsidRPr="007B2DD6" w:rsidRDefault="00903EB3" w:rsidP="000378C8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DA4C214" wp14:editId="34B68768">
                  <wp:extent cx="8914130" cy="2285365"/>
                  <wp:effectExtent l="0" t="0" r="1270" b="635"/>
                  <wp:docPr id="1619" name="Obraz 1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228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54A82BC" w14:textId="77777777" w:rsidTr="006845F9">
        <w:tc>
          <w:tcPr>
            <w:tcW w:w="14362" w:type="dxa"/>
            <w:gridSpan w:val="11"/>
            <w:shd w:val="clear" w:color="auto" w:fill="auto"/>
          </w:tcPr>
          <w:p w14:paraId="56802579" w14:textId="77777777" w:rsidR="00766B42" w:rsidRDefault="000378C8" w:rsidP="00F21DC5">
            <w:pPr>
              <w:spacing w:before="120" w:after="120" w:line="360" w:lineRule="auto"/>
              <w:jc w:val="both"/>
              <w:rPr>
                <w:sz w:val="20"/>
              </w:rPr>
            </w:pPr>
            <w:r w:rsidRPr="000E1E22">
              <w:rPr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sz w:val="20"/>
              </w:rPr>
              <w:t xml:space="preserve">. Ponadto, </w:t>
            </w:r>
            <w:r w:rsidR="00C603A5">
              <w:rPr>
                <w:sz w:val="20"/>
              </w:rPr>
              <w:t xml:space="preserve">opisz </w:t>
            </w:r>
            <w:r w:rsidRPr="000E1E22">
              <w:rPr>
                <w:sz w:val="20"/>
              </w:rPr>
              <w:t>zadania planowan</w:t>
            </w:r>
            <w:r w:rsidR="000A0A22">
              <w:rPr>
                <w:sz w:val="20"/>
              </w:rPr>
              <w:t>e</w:t>
            </w:r>
            <w:r w:rsidRPr="000E1E22">
              <w:rPr>
                <w:sz w:val="20"/>
              </w:rPr>
              <w:t xml:space="preserve"> do realizacji</w:t>
            </w:r>
            <w:r w:rsidR="00AD06A3">
              <w:rPr>
                <w:sz w:val="20"/>
              </w:rPr>
              <w:t>,</w:t>
            </w:r>
            <w:r w:rsidRPr="000E1E22">
              <w:rPr>
                <w:sz w:val="20"/>
              </w:rPr>
              <w:t xml:space="preserve"> a </w:t>
            </w:r>
            <w:r w:rsidR="000A0A22" w:rsidRPr="000E1E22">
              <w:rPr>
                <w:sz w:val="20"/>
              </w:rPr>
              <w:t>niezrealizowan</w:t>
            </w:r>
            <w:r w:rsidR="000A0A22">
              <w:rPr>
                <w:sz w:val="20"/>
              </w:rPr>
              <w:t>e</w:t>
            </w:r>
            <w:r w:rsidR="000A0A22" w:rsidRPr="000E1E22">
              <w:rPr>
                <w:sz w:val="20"/>
              </w:rPr>
              <w:t xml:space="preserve"> </w:t>
            </w:r>
            <w:r w:rsidRPr="000E1E22">
              <w:rPr>
                <w:sz w:val="20"/>
              </w:rPr>
              <w:t xml:space="preserve">w tym okresie, wraz z podaniem powodów odstąpienia przez Ciebie od </w:t>
            </w:r>
            <w:r w:rsidR="00C603A5">
              <w:rPr>
                <w:sz w:val="20"/>
              </w:rPr>
              <w:t>ich realizacji</w:t>
            </w:r>
            <w:r w:rsidRPr="000E1E22">
              <w:rPr>
                <w:sz w:val="20"/>
              </w:rPr>
              <w:t xml:space="preserve"> </w:t>
            </w:r>
            <w:r w:rsidR="003F7631">
              <w:rPr>
                <w:sz w:val="20"/>
              </w:rPr>
              <w:t xml:space="preserve">lub </w:t>
            </w:r>
            <w:r w:rsidRPr="000E1E22">
              <w:rPr>
                <w:sz w:val="20"/>
              </w:rPr>
              <w:t xml:space="preserve">wskazaniem przyczyn zewnętrznych, uniemożliwiających ich </w:t>
            </w:r>
            <w:r w:rsidR="00C603A5">
              <w:rPr>
                <w:sz w:val="20"/>
              </w:rPr>
              <w:t>wykonanie</w:t>
            </w:r>
            <w:r w:rsidRPr="007B2DD6">
              <w:rPr>
                <w:sz w:val="20"/>
              </w:rPr>
              <w:t>.</w:t>
            </w:r>
            <w:r w:rsidR="00DE6897">
              <w:rPr>
                <w:sz w:val="20"/>
              </w:rPr>
              <w:t xml:space="preserve"> </w:t>
            </w:r>
            <w:r w:rsidR="00DE6897" w:rsidRPr="00D74B06">
              <w:rPr>
                <w:sz w:val="20"/>
              </w:rPr>
              <w:t xml:space="preserve">W zawartym przez Ciebie opisie powinno się również znaleźć odniesienie do harmonogramu realizacji zamówień w ramach projektu, </w:t>
            </w:r>
            <w:r w:rsidR="004C55CA" w:rsidRPr="00D74B06">
              <w:rPr>
                <w:sz w:val="20"/>
              </w:rPr>
              <w:t>tj. </w:t>
            </w:r>
            <w:r w:rsidR="00DE6897" w:rsidRPr="00D74B06">
              <w:rPr>
                <w:sz w:val="20"/>
              </w:rPr>
              <w:t>informacja na temat rozstrzygniętych/nierozstrzygniętych w okresie sprawozdawczym postępowań i/lub informacja o ewentualnym przesunięciu terminu wszczęcia postępowania o udzielenie zamówienia publicznego.</w:t>
            </w:r>
          </w:p>
          <w:p w14:paraId="0D2A79B0" w14:textId="77777777" w:rsidR="009D40AF" w:rsidRDefault="000378C8" w:rsidP="004C55CA">
            <w:pPr>
              <w:spacing w:after="0"/>
              <w:rPr>
                <w:b/>
                <w:color w:val="2A2F69"/>
              </w:rPr>
            </w:pPr>
            <w:r w:rsidRPr="00F21DC5">
              <w:rPr>
                <w:b/>
                <w:color w:val="2A2F69"/>
              </w:rPr>
              <w:t>Jeżeli to Twój</w:t>
            </w:r>
            <w:r w:rsidR="009D40AF">
              <w:rPr>
                <w:b/>
                <w:color w:val="2A2F69"/>
              </w:rPr>
              <w:t xml:space="preserve"> </w:t>
            </w:r>
            <w:r w:rsidR="00AB7343">
              <w:rPr>
                <w:b/>
                <w:color w:val="2A2F69"/>
              </w:rPr>
              <w:t xml:space="preserve">wniosek </w:t>
            </w:r>
            <w:r w:rsidR="009D40AF">
              <w:rPr>
                <w:b/>
                <w:color w:val="2A2F69"/>
              </w:rPr>
              <w:t>(odpowiednio):</w:t>
            </w:r>
          </w:p>
          <w:p w14:paraId="318B098A" w14:textId="77777777" w:rsidR="009D40AF" w:rsidRPr="009F4922" w:rsidRDefault="000A0A22" w:rsidP="004C55CA">
            <w:pPr>
              <w:pStyle w:val="Akapitzlist"/>
              <w:numPr>
                <w:ilvl w:val="0"/>
                <w:numId w:val="36"/>
              </w:numPr>
              <w:spacing w:after="0"/>
              <w:ind w:left="0" w:firstLine="0"/>
              <w:rPr>
                <w:b/>
                <w:color w:val="2A2F69"/>
                <w:lang w:val="pl-PL"/>
              </w:rPr>
            </w:pPr>
            <w:r w:rsidRPr="009F4922">
              <w:rPr>
                <w:b/>
                <w:color w:val="2A2F69"/>
                <w:lang w:val="pl-PL"/>
              </w:rPr>
              <w:t xml:space="preserve">o płatność </w:t>
            </w:r>
            <w:r w:rsidR="000378C8" w:rsidRPr="009F4922">
              <w:rPr>
                <w:b/>
                <w:color w:val="2A2F69"/>
                <w:lang w:val="pl-PL"/>
              </w:rPr>
              <w:t>końcow</w:t>
            </w:r>
            <w:r w:rsidRPr="009F4922">
              <w:rPr>
                <w:b/>
                <w:color w:val="2A2F69"/>
                <w:lang w:val="pl-PL"/>
              </w:rPr>
              <w:t>ą</w:t>
            </w:r>
            <w:r w:rsidR="009D40AF" w:rsidRPr="009F4922">
              <w:rPr>
                <w:b/>
                <w:color w:val="2A2F69"/>
                <w:lang w:val="pl-PL"/>
              </w:rPr>
              <w:t>;</w:t>
            </w:r>
          </w:p>
          <w:p w14:paraId="3DF9BA3D" w14:textId="77777777" w:rsidR="009D40AF" w:rsidRPr="009F4922" w:rsidRDefault="000378C8" w:rsidP="004C55CA">
            <w:pPr>
              <w:pStyle w:val="Akapitzlist"/>
              <w:numPr>
                <w:ilvl w:val="0"/>
                <w:numId w:val="36"/>
              </w:numPr>
              <w:spacing w:after="0"/>
              <w:ind w:left="0" w:firstLine="0"/>
              <w:rPr>
                <w:b/>
                <w:color w:val="2A2F69"/>
                <w:lang w:val="pl-PL"/>
              </w:rPr>
            </w:pPr>
            <w:r w:rsidRPr="009F4922">
              <w:rPr>
                <w:b/>
                <w:color w:val="2A2F69"/>
                <w:lang w:val="pl-PL"/>
              </w:rPr>
              <w:t>rozliczający ostatnią transzę zaliczk</w:t>
            </w:r>
            <w:r w:rsidR="009D40AF" w:rsidRPr="009F4922">
              <w:rPr>
                <w:b/>
                <w:color w:val="2A2F69"/>
                <w:lang w:val="pl-PL"/>
              </w:rPr>
              <w:t>i</w:t>
            </w:r>
            <w:r w:rsidR="00DE6897">
              <w:rPr>
                <w:b/>
                <w:color w:val="2A2F69"/>
                <w:lang w:val="pl-PL"/>
              </w:rPr>
              <w:t xml:space="preserve"> (będący jednocześnie wnioskiem końcowym)</w:t>
            </w:r>
            <w:r w:rsidR="009D40AF" w:rsidRPr="009F4922">
              <w:rPr>
                <w:b/>
                <w:color w:val="2A2F69"/>
                <w:lang w:val="pl-PL"/>
              </w:rPr>
              <w:t>;</w:t>
            </w:r>
          </w:p>
          <w:p w14:paraId="306A9E76" w14:textId="77777777" w:rsidR="009D40AF" w:rsidRPr="009F4922" w:rsidRDefault="000A0A22" w:rsidP="004C55CA">
            <w:pPr>
              <w:pStyle w:val="Akapitzlist"/>
              <w:numPr>
                <w:ilvl w:val="0"/>
                <w:numId w:val="36"/>
              </w:numPr>
              <w:spacing w:after="0"/>
              <w:ind w:left="0" w:firstLine="0"/>
              <w:rPr>
                <w:b/>
                <w:color w:val="2A2F69"/>
                <w:lang w:val="pl-PL"/>
              </w:rPr>
            </w:pPr>
            <w:r w:rsidRPr="009F4922">
              <w:rPr>
                <w:b/>
                <w:color w:val="2A2F69"/>
                <w:lang w:val="pl-PL"/>
              </w:rPr>
              <w:t>o płatność</w:t>
            </w:r>
            <w:r w:rsidR="000378C8" w:rsidRPr="009F4922">
              <w:rPr>
                <w:b/>
                <w:color w:val="2A2F69"/>
                <w:lang w:val="pl-PL"/>
              </w:rPr>
              <w:t xml:space="preserve"> końcow</w:t>
            </w:r>
            <w:r w:rsidRPr="009F4922">
              <w:rPr>
                <w:b/>
                <w:color w:val="2A2F69"/>
                <w:lang w:val="pl-PL"/>
              </w:rPr>
              <w:t>ą</w:t>
            </w:r>
            <w:r w:rsidR="000378C8" w:rsidRPr="009F4922">
              <w:rPr>
                <w:b/>
                <w:color w:val="2A2F69"/>
                <w:lang w:val="pl-PL"/>
              </w:rPr>
              <w:t xml:space="preserve"> dla państwowej jednostki budżetowej</w:t>
            </w:r>
            <w:r w:rsidR="009D40AF" w:rsidRPr="009F4922">
              <w:rPr>
                <w:b/>
                <w:color w:val="2A2F69"/>
                <w:lang w:val="pl-PL"/>
              </w:rPr>
              <w:t>;</w:t>
            </w:r>
          </w:p>
          <w:p w14:paraId="054DE8B7" w14:textId="77777777" w:rsidR="009D40AF" w:rsidRPr="00F21DC5" w:rsidRDefault="009D40AF" w:rsidP="004C55CA">
            <w:pPr>
              <w:spacing w:after="0"/>
              <w:jc w:val="both"/>
              <w:rPr>
                <w:b/>
                <w:color w:val="2A2F69"/>
              </w:rPr>
            </w:pPr>
            <w:r>
              <w:rPr>
                <w:b/>
                <w:color w:val="2A2F69"/>
              </w:rPr>
              <w:t>dodaj</w:t>
            </w:r>
            <w:r w:rsidR="000378C8" w:rsidRPr="00F21DC5">
              <w:rPr>
                <w:b/>
                <w:color w:val="2A2F69"/>
              </w:rPr>
              <w:t xml:space="preserve"> komentarz dotyczący zrealizowania wskaźników, </w:t>
            </w:r>
            <w:r>
              <w:rPr>
                <w:b/>
                <w:color w:val="2A2F69"/>
              </w:rPr>
              <w:t>podając</w:t>
            </w:r>
            <w:r w:rsidR="000378C8" w:rsidRPr="00F21DC5">
              <w:rPr>
                <w:b/>
                <w:color w:val="2A2F69"/>
              </w:rPr>
              <w:t xml:space="preserve"> przyczyn</w:t>
            </w:r>
            <w:r>
              <w:rPr>
                <w:b/>
                <w:color w:val="2A2F69"/>
              </w:rPr>
              <w:t>y</w:t>
            </w:r>
            <w:r w:rsidR="000378C8" w:rsidRPr="00F21DC5">
              <w:rPr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b/>
                <w:color w:val="2A2F69"/>
              </w:rPr>
              <w:t xml:space="preserve">ich </w:t>
            </w:r>
            <w:r w:rsidR="000378C8" w:rsidRPr="00F21DC5">
              <w:rPr>
                <w:b/>
                <w:color w:val="2A2F69"/>
              </w:rPr>
              <w:t>realizacji</w:t>
            </w:r>
            <w:r w:rsidRPr="00F21DC5">
              <w:rPr>
                <w:b/>
                <w:color w:val="2A2F69"/>
              </w:rPr>
              <w:t>.</w:t>
            </w:r>
          </w:p>
          <w:p w14:paraId="18E571C6" w14:textId="77777777" w:rsidR="000378C8" w:rsidRPr="007B2DD6" w:rsidRDefault="000378C8" w:rsidP="004C55CA">
            <w:pPr>
              <w:spacing w:before="24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4000 znaków i nie mogą to być wyłącznie znaki specjalne</w:t>
            </w:r>
            <w:r w:rsidR="008F659A">
              <w:rPr>
                <w:sz w:val="20"/>
              </w:rPr>
              <w:t>.</w:t>
            </w:r>
          </w:p>
        </w:tc>
      </w:tr>
      <w:tr w:rsidR="00113BEA" w:rsidRPr="007B2DD6" w14:paraId="66DBB5F2" w14:textId="77777777" w:rsidTr="006845F9">
        <w:tc>
          <w:tcPr>
            <w:tcW w:w="14362" w:type="dxa"/>
            <w:gridSpan w:val="11"/>
            <w:shd w:val="clear" w:color="auto" w:fill="2A2F69"/>
          </w:tcPr>
          <w:p w14:paraId="06863CEB" w14:textId="77777777" w:rsidR="00113BEA" w:rsidRPr="009F4922" w:rsidRDefault="00113BEA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1293" w:name="_Toc486496159"/>
            <w:bookmarkStart w:id="1294" w:name="_Toc34911196"/>
            <w:r w:rsidRPr="009F4922">
              <w:rPr>
                <w:rFonts w:ascii="Calibri" w:hAnsi="Calibri"/>
                <w:lang w:val="pl-PL"/>
              </w:rPr>
              <w:lastRenderedPageBreak/>
              <w:t>ZAKŁADKA PLANOWANY PRZEBIEG REALIZACJI</w:t>
            </w:r>
            <w:bookmarkEnd w:id="1293"/>
            <w:bookmarkEnd w:id="1294"/>
          </w:p>
        </w:tc>
      </w:tr>
      <w:tr w:rsidR="000378C8" w:rsidRPr="007B2DD6" w14:paraId="38989368" w14:textId="77777777" w:rsidTr="006845F9">
        <w:tc>
          <w:tcPr>
            <w:tcW w:w="14362" w:type="dxa"/>
            <w:gridSpan w:val="11"/>
            <w:shd w:val="clear" w:color="auto" w:fill="auto"/>
          </w:tcPr>
          <w:p w14:paraId="4BEF5B90" w14:textId="7D878274" w:rsidR="00E45F65" w:rsidRPr="007B2DD6" w:rsidRDefault="00903EB3" w:rsidP="000378C8">
            <w:pPr>
              <w:spacing w:before="120" w:after="120" w:line="360" w:lineRule="auto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8D12F41" wp14:editId="5C0E73D4">
                  <wp:extent cx="8964753" cy="2295525"/>
                  <wp:effectExtent l="0" t="0" r="8255" b="0"/>
                  <wp:docPr id="1620" name="Obraz 1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6206" cy="229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40270934" w14:textId="77777777" w:rsidTr="006845F9">
        <w:tc>
          <w:tcPr>
            <w:tcW w:w="14362" w:type="dxa"/>
            <w:gridSpan w:val="11"/>
            <w:shd w:val="clear" w:color="auto" w:fill="auto"/>
          </w:tcPr>
          <w:p w14:paraId="505BCC6E" w14:textId="77777777" w:rsidR="00C628FC" w:rsidRDefault="000378C8" w:rsidP="00C3511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366D06">
              <w:rPr>
                <w:sz w:val="20"/>
              </w:rPr>
              <w:t>wniosku o </w:t>
            </w:r>
            <w:r w:rsidRPr="007B2DD6">
              <w:rPr>
                <w:sz w:val="20"/>
              </w:rPr>
              <w:t>płatność.</w:t>
            </w:r>
            <w:r w:rsidR="000E1E22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W polu możesz wprowadzić </w:t>
            </w:r>
            <w:r w:rsidR="00C603A5">
              <w:rPr>
                <w:sz w:val="20"/>
              </w:rPr>
              <w:t>do</w:t>
            </w:r>
            <w:r w:rsidR="00C603A5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4000 znaków i nie mogą to być wyłącznie znaki specjalne.</w:t>
            </w:r>
          </w:p>
          <w:p w14:paraId="6CBE7505" w14:textId="77777777" w:rsidR="00227916" w:rsidRDefault="00227916" w:rsidP="00F159F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przypadku wniosku o płatność zaliczkową, jeśli nie składasz osobnego oświaczenia, w tym polu należy określić przeznaczenie zaliczki</w:t>
            </w:r>
            <w:r w:rsidR="0023658F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na konkretne koszty kwalifikowane, przyporządkując je do poszczególnych zadań. </w:t>
            </w:r>
          </w:p>
          <w:p w14:paraId="619C3195" w14:textId="77777777" w:rsidR="0023658F" w:rsidRPr="00F21DC5" w:rsidRDefault="0023658F" w:rsidP="00F159F5">
            <w:pPr>
              <w:spacing w:before="120" w:after="120" w:line="360" w:lineRule="auto"/>
              <w:jc w:val="both"/>
              <w:rPr>
                <w:b/>
                <w:color w:val="2A2F69"/>
              </w:rPr>
            </w:pPr>
            <w:r w:rsidRPr="00A606B0">
              <w:rPr>
                <w:sz w:val="20"/>
              </w:rPr>
              <w:t>Pamiętaj, że należy uzasadnić kwotę</w:t>
            </w:r>
            <w:r w:rsidR="006E2046">
              <w:rPr>
                <w:sz w:val="20"/>
              </w:rPr>
              <w:t xml:space="preserve"> wnioskowanej</w:t>
            </w:r>
            <w:r w:rsidRPr="00A606B0">
              <w:rPr>
                <w:sz w:val="20"/>
              </w:rPr>
              <w:t xml:space="preserve"> zaliczki poprzez posiadane realne zobowiązania w ramach Projektu, biorąc pod uwagę krótki okres na jej rozliczenie (30 lub 90 dni).</w:t>
            </w:r>
          </w:p>
        </w:tc>
      </w:tr>
      <w:tr w:rsidR="00113BEA" w:rsidRPr="007B2DD6" w14:paraId="6B0348D1" w14:textId="77777777" w:rsidTr="006845F9">
        <w:tc>
          <w:tcPr>
            <w:tcW w:w="14362" w:type="dxa"/>
            <w:gridSpan w:val="11"/>
            <w:shd w:val="clear" w:color="auto" w:fill="2A2F69"/>
          </w:tcPr>
          <w:p w14:paraId="3498F532" w14:textId="77777777" w:rsidR="00113BEA" w:rsidRPr="009F4922" w:rsidRDefault="00113BEA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1295" w:name="_Toc486496160"/>
            <w:bookmarkStart w:id="1296" w:name="_Toc34911197"/>
            <w:r w:rsidRPr="009F4922">
              <w:rPr>
                <w:rFonts w:ascii="Calibri" w:hAnsi="Calibri"/>
                <w:lang w:val="pl-PL"/>
              </w:rPr>
              <w:lastRenderedPageBreak/>
              <w:t>POSTĘP FINANSOWY</w:t>
            </w:r>
            <w:bookmarkEnd w:id="1295"/>
            <w:bookmarkEnd w:id="1296"/>
          </w:p>
        </w:tc>
      </w:tr>
      <w:tr w:rsidR="00FB2010" w:rsidRPr="007B2DD6" w14:paraId="3580D36D" w14:textId="77777777" w:rsidTr="006845F9">
        <w:tc>
          <w:tcPr>
            <w:tcW w:w="14362" w:type="dxa"/>
            <w:gridSpan w:val="11"/>
            <w:shd w:val="clear" w:color="auto" w:fill="auto"/>
          </w:tcPr>
          <w:p w14:paraId="780D68F7" w14:textId="2DF08E2E" w:rsidR="00FB2010" w:rsidRPr="007B2DD6" w:rsidRDefault="00903EB3" w:rsidP="00FB2010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7175" w:dyaOrig="9375" w14:anchorId="64C31DC5">
                <v:shape id="_x0000_i1037" type="#_x0000_t75" style="width:556.65pt;height:304.1pt" o:ole="">
                  <v:imagedata r:id="rId122" o:title=""/>
                </v:shape>
                <o:OLEObject Type="Embed" ProgID="PBrush" ShapeID="_x0000_i1037" DrawAspect="Content" ObjectID="_1645872918" r:id="rId123"/>
              </w:object>
            </w:r>
          </w:p>
        </w:tc>
      </w:tr>
      <w:tr w:rsidR="00FB2010" w:rsidRPr="007B2DD6" w14:paraId="040C72E8" w14:textId="77777777" w:rsidTr="006845F9">
        <w:tc>
          <w:tcPr>
            <w:tcW w:w="14362" w:type="dxa"/>
            <w:gridSpan w:val="11"/>
            <w:shd w:val="clear" w:color="auto" w:fill="auto"/>
          </w:tcPr>
          <w:p w14:paraId="2A3BD4A4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ramach bloku </w:t>
            </w:r>
            <w:r w:rsidRPr="007B2DD6">
              <w:rPr>
                <w:b/>
                <w:i/>
                <w:sz w:val="20"/>
              </w:rPr>
              <w:t>Postęp finansowy</w:t>
            </w:r>
            <w:r w:rsidRPr="007B2DD6">
              <w:rPr>
                <w:sz w:val="20"/>
              </w:rPr>
              <w:t xml:space="preserve"> uzupełniasz dane w następujących zakładkach: </w:t>
            </w:r>
          </w:p>
          <w:p w14:paraId="54595B7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Zestawienie dokumentów</w:t>
            </w:r>
            <w:r w:rsidRPr="007B2DD6">
              <w:rPr>
                <w:sz w:val="20"/>
              </w:rPr>
              <w:t xml:space="preserve"> – </w:t>
            </w:r>
            <w:r w:rsidR="000A0A22">
              <w:rPr>
                <w:sz w:val="20"/>
              </w:rPr>
              <w:t>tutaj</w:t>
            </w:r>
            <w:r w:rsidR="0030381F">
              <w:rPr>
                <w:sz w:val="20"/>
              </w:rPr>
              <w:t xml:space="preserve">  </w:t>
            </w:r>
            <w:r w:rsidRPr="007B2DD6">
              <w:rPr>
                <w:sz w:val="20"/>
              </w:rPr>
              <w:t>wprowadzasz szczegółowe informacje dotyczące wydatków poniesionych w danym okresie sprawozdawczym</w:t>
            </w:r>
            <w:r w:rsidR="00B8314B">
              <w:rPr>
                <w:sz w:val="20"/>
              </w:rPr>
              <w:t>.</w:t>
            </w:r>
          </w:p>
          <w:p w14:paraId="0316AD71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Wydatki rozliczane ryczałtowo</w:t>
            </w:r>
            <w:r w:rsidRPr="007B2DD6">
              <w:rPr>
                <w:sz w:val="20"/>
              </w:rPr>
              <w:t xml:space="preserve"> –</w:t>
            </w:r>
            <w:r w:rsidR="0030381F">
              <w:rPr>
                <w:sz w:val="20"/>
              </w:rPr>
              <w:t xml:space="preserve">  </w:t>
            </w:r>
            <w:r w:rsidR="000A0A22">
              <w:rPr>
                <w:rFonts w:cs="Calibri"/>
                <w:sz w:val="20"/>
              </w:rPr>
              <w:t>tutaj</w:t>
            </w:r>
            <w:r w:rsidRPr="007B2DD6">
              <w:rPr>
                <w:rFonts w:cs="Calibri"/>
                <w:sz w:val="20"/>
              </w:rPr>
              <w:t xml:space="preserve"> wykazujesz wydatki </w:t>
            </w:r>
            <w:r w:rsidRPr="007B2DD6">
              <w:rPr>
                <w:sz w:val="20"/>
              </w:rPr>
              <w:t>poniesione w danym okresie sprawozdawczym</w:t>
            </w:r>
            <w:r w:rsidRPr="007B2DD6">
              <w:rPr>
                <w:rFonts w:cs="Calibri"/>
                <w:sz w:val="20"/>
              </w:rPr>
              <w:t>, które zostały wskazane w Twojej umowiejako wydatki rozliczane ryczałtowo</w:t>
            </w:r>
            <w:r w:rsidR="00B8314B">
              <w:rPr>
                <w:rFonts w:cs="Calibri"/>
                <w:sz w:val="20"/>
              </w:rPr>
              <w:t>.</w:t>
            </w:r>
          </w:p>
          <w:p w14:paraId="180866ED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Zwroty/korekty</w:t>
            </w:r>
            <w:r w:rsidRPr="007B2DD6">
              <w:rPr>
                <w:sz w:val="20"/>
              </w:rPr>
              <w:t xml:space="preserve"> – </w:t>
            </w:r>
            <w:r w:rsidR="00F02098">
              <w:rPr>
                <w:sz w:val="20"/>
              </w:rPr>
              <w:t>wartości tu wprowadzone pomniejszą</w:t>
            </w:r>
            <w:r w:rsidR="00AD06A3">
              <w:rPr>
                <w:sz w:val="20"/>
              </w:rPr>
              <w:t>/ powiększą</w:t>
            </w:r>
            <w:r w:rsidR="00F02098">
              <w:rPr>
                <w:sz w:val="20"/>
              </w:rPr>
              <w:t xml:space="preserve"> </w:t>
            </w:r>
            <w:r w:rsidR="00AD5BDB">
              <w:rPr>
                <w:sz w:val="20"/>
              </w:rPr>
              <w:t>wartości narastająco</w:t>
            </w:r>
            <w:r w:rsidR="003F7631">
              <w:rPr>
                <w:sz w:val="20"/>
              </w:rPr>
              <w:t xml:space="preserve"> (czyli: od początku realizacji projektu)</w:t>
            </w:r>
            <w:r w:rsidR="00AD5BDB">
              <w:rPr>
                <w:sz w:val="20"/>
              </w:rPr>
              <w:t xml:space="preserve"> 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15613F49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Źródła finansowania wydatków</w:t>
            </w:r>
            <w:r w:rsidRPr="007B2DD6">
              <w:rPr>
                <w:sz w:val="20"/>
              </w:rPr>
              <w:t xml:space="preserve"> – </w:t>
            </w:r>
            <w:r w:rsidR="000A0A22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opisujesz wydatki poniesione w ramach </w:t>
            </w:r>
            <w:r w:rsidRPr="00B2020E">
              <w:rPr>
                <w:sz w:val="20"/>
                <w:szCs w:val="20"/>
              </w:rPr>
              <w:t xml:space="preserve">składanego wniosku o płatność </w:t>
            </w:r>
            <w:r w:rsidRPr="00F21DC5">
              <w:rPr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sz w:val="20"/>
                <w:szCs w:val="20"/>
              </w:rPr>
              <w:t>.</w:t>
            </w:r>
          </w:p>
          <w:p w14:paraId="4EC58BF1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Rozliczanie zaliczek</w:t>
            </w:r>
            <w:r w:rsidRPr="007B2DD6">
              <w:rPr>
                <w:sz w:val="20"/>
              </w:rPr>
              <w:t xml:space="preserve"> – </w:t>
            </w:r>
            <w:r w:rsidR="000A0A22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rozlicza</w:t>
            </w:r>
            <w:r w:rsidR="000A0A22">
              <w:rPr>
                <w:sz w:val="20"/>
              </w:rPr>
              <w:t>sz</w:t>
            </w:r>
            <w:r w:rsidRPr="007B2DD6">
              <w:rPr>
                <w:sz w:val="20"/>
              </w:rPr>
              <w:t xml:space="preserve"> </w:t>
            </w:r>
            <w:r w:rsidR="000A0A22">
              <w:rPr>
                <w:sz w:val="20"/>
              </w:rPr>
              <w:t xml:space="preserve">dotychczas </w:t>
            </w:r>
            <w:r w:rsidRPr="007B2DD6">
              <w:rPr>
                <w:sz w:val="20"/>
              </w:rPr>
              <w:t>przyznan</w:t>
            </w:r>
            <w:r w:rsidR="000A0A22">
              <w:rPr>
                <w:sz w:val="20"/>
              </w:rPr>
              <w:t>e zaliczki</w:t>
            </w:r>
            <w:r w:rsidR="00B8314B">
              <w:rPr>
                <w:sz w:val="20"/>
              </w:rPr>
              <w:t>.</w:t>
            </w:r>
          </w:p>
          <w:p w14:paraId="65BFA43C" w14:textId="383D8EA1" w:rsidR="004B653B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Dochód</w:t>
            </w:r>
            <w:r w:rsidRPr="007B2DD6">
              <w:rPr>
                <w:sz w:val="20"/>
              </w:rPr>
              <w:t xml:space="preserve"> – </w:t>
            </w:r>
            <w:r w:rsidR="00B2020E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określasz rodzaj dochodu i jego kwotę</w:t>
            </w:r>
            <w:r w:rsidR="00E643F6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jeśli w trakcie realizacji projektu</w:t>
            </w:r>
            <w:r w:rsidR="0030381F">
              <w:rPr>
                <w:sz w:val="20"/>
              </w:rPr>
              <w:t xml:space="preserve">  </w:t>
            </w:r>
            <w:r w:rsidR="00041042">
              <w:rPr>
                <w:sz w:val="20"/>
              </w:rPr>
              <w:t>wygenerował on</w:t>
            </w:r>
            <w:r w:rsidR="00041042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jakikolwiek dochód</w:t>
            </w:r>
            <w:r w:rsidR="00B2020E">
              <w:rPr>
                <w:sz w:val="20"/>
              </w:rPr>
              <w:t xml:space="preserve"> </w:t>
            </w:r>
            <w:r w:rsidR="00B2020E" w:rsidRPr="007B2DD6">
              <w:rPr>
                <w:sz w:val="20"/>
              </w:rPr>
              <w:t>(w okresie</w:t>
            </w:r>
            <w:r w:rsidR="00E643F6">
              <w:rPr>
                <w:sz w:val="20"/>
              </w:rPr>
              <w:t>,</w:t>
            </w:r>
            <w:r w:rsidR="00B2020E" w:rsidRPr="007B2DD6">
              <w:rPr>
                <w:sz w:val="20"/>
              </w:rPr>
              <w:t xml:space="preserve"> w ramach którego składasz wniosek </w:t>
            </w:r>
            <w:r w:rsidR="00897038">
              <w:rPr>
                <w:sz w:val="20"/>
              </w:rPr>
              <w:t>o </w:t>
            </w:r>
            <w:r w:rsidR="00B2020E" w:rsidRPr="007B2DD6">
              <w:rPr>
                <w:sz w:val="20"/>
              </w:rPr>
              <w:t>płatność)</w:t>
            </w:r>
            <w:r w:rsidRPr="007B2DD6">
              <w:rPr>
                <w:sz w:val="20"/>
              </w:rPr>
              <w:t xml:space="preserve">. </w:t>
            </w:r>
          </w:p>
        </w:tc>
      </w:tr>
      <w:tr w:rsidR="00445169" w:rsidRPr="007B2DD6" w14:paraId="7557863F" w14:textId="77777777" w:rsidTr="006845F9">
        <w:tc>
          <w:tcPr>
            <w:tcW w:w="14362" w:type="dxa"/>
            <w:gridSpan w:val="11"/>
            <w:shd w:val="clear" w:color="auto" w:fill="2A2F69"/>
          </w:tcPr>
          <w:p w14:paraId="6CA0F157" w14:textId="77777777" w:rsidR="00445169" w:rsidRPr="009F4922" w:rsidRDefault="00445169" w:rsidP="007E4866">
            <w:pPr>
              <w:pStyle w:val="Nagwek1"/>
              <w:rPr>
                <w:rFonts w:ascii="Calibri" w:hAnsi="Calibri"/>
                <w:lang w:val="pl-PL"/>
              </w:rPr>
            </w:pPr>
            <w:bookmarkStart w:id="1297" w:name="_Toc486496161"/>
            <w:bookmarkStart w:id="1298" w:name="_Toc34911198"/>
            <w:r w:rsidRPr="009F4922">
              <w:rPr>
                <w:rFonts w:ascii="Calibri" w:hAnsi="Calibri"/>
                <w:lang w:val="pl-PL"/>
              </w:rPr>
              <w:lastRenderedPageBreak/>
              <w:t>ZESTAWIENIE DOKUMENTÓW</w:t>
            </w:r>
            <w:bookmarkEnd w:id="1297"/>
            <w:bookmarkEnd w:id="1298"/>
          </w:p>
        </w:tc>
      </w:tr>
      <w:tr w:rsidR="00035DC3" w:rsidRPr="007B2DD6" w14:paraId="14E9035A" w14:textId="77777777" w:rsidTr="006845F9">
        <w:trPr>
          <w:trHeight w:val="2537"/>
        </w:trPr>
        <w:tc>
          <w:tcPr>
            <w:tcW w:w="14362" w:type="dxa"/>
            <w:gridSpan w:val="11"/>
            <w:shd w:val="clear" w:color="auto" w:fill="auto"/>
          </w:tcPr>
          <w:p w14:paraId="39C6119A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="00CB3767">
              <w:rPr>
                <w:rFonts w:ascii="Calibri" w:hAnsi="Calibri"/>
                <w:sz w:val="20"/>
              </w:rPr>
              <w:t>W</w:t>
            </w:r>
            <w:r w:rsidRPr="007B2DD6">
              <w:rPr>
                <w:rFonts w:ascii="Calibri" w:hAnsi="Calibri"/>
                <w:sz w:val="20"/>
              </w:rPr>
              <w:t>szelkie wymagane materiały</w:t>
            </w:r>
            <w:r w:rsidR="00CB3767">
              <w:rPr>
                <w:rFonts w:ascii="Calibri" w:hAnsi="Calibri"/>
                <w:sz w:val="20"/>
              </w:rPr>
              <w:t xml:space="preserve"> musisz gromadzić w taki sposób</w:t>
            </w:r>
            <w:r w:rsidRPr="007B2DD6">
              <w:rPr>
                <w:rFonts w:ascii="Calibri" w:hAnsi="Calibri"/>
                <w:sz w:val="20"/>
              </w:rPr>
              <w:t xml:space="preserve">, aby pozytywnie przejść proces weryfikacji Twojego wniosku i otrzymać dofinansowanie. 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="Calibri" w:eastAsia="Calibri" w:hAnsi="Calibr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 w:rsidRPr="004C2CC1">
              <w:rPr>
                <w:rFonts w:ascii="Calibri" w:eastAsia="Calibri" w:hAnsi="Calibri"/>
                <w:sz w:val="20"/>
                <w:szCs w:val="22"/>
                <w:lang w:eastAsia="en-US"/>
              </w:rPr>
              <w:t>Skarbu Państwa</w:t>
            </w:r>
            <w:r w:rsidRPr="001D27B5">
              <w:rPr>
                <w:rFonts w:ascii="Calibri" w:eastAsia="Calibri" w:hAnsi="Calibri"/>
                <w:sz w:val="20"/>
                <w:szCs w:val="22"/>
                <w:lang w:eastAsia="en-US"/>
              </w:rPr>
              <w:t>.</w:t>
            </w:r>
          </w:p>
          <w:p w14:paraId="7E9E1E61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="Calibri" w:eastAsia="Calibri" w:hAnsi="Calibr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13005C7D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="Calibri" w:eastAsia="Calibri" w:hAnsi="Calibr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lub 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>ujmowanie ich na specjalnie w tym celu utworzonych kontach.</w:t>
            </w:r>
          </w:p>
          <w:p w14:paraId="0FE8D498" w14:textId="77777777" w:rsidR="0023658F" w:rsidRDefault="004279CE" w:rsidP="00C3511B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lastRenderedPageBreak/>
              <w:t xml:space="preserve">W Zestawieniu dokumentów wykaż faktury (lub inne dokumenty </w:t>
            </w:r>
            <w:r w:rsidR="00E643F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księgowe 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o równoważnej wartości dowodowej) zapłacone w całości, które dokumentują wydatki </w:t>
            </w:r>
            <w:r w:rsidR="00E643F6">
              <w:rPr>
                <w:rFonts w:ascii="Calibri" w:eastAsia="Calibri" w:hAnsi="Calibri"/>
                <w:sz w:val="20"/>
                <w:szCs w:val="22"/>
                <w:lang w:eastAsia="en-US"/>
              </w:rPr>
              <w:t>kwalifikowalne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poniesione w okresie objętym danym wnioskiem o płatność. </w:t>
            </w:r>
          </w:p>
          <w:p w14:paraId="723092FF" w14:textId="77777777" w:rsidR="009A1A5D" w:rsidRDefault="00AD645C" w:rsidP="00C3511B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W przypadku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dokonywania </w:t>
            </w:r>
            <w:r>
              <w:rPr>
                <w:rFonts w:ascii="Calibri" w:eastAsia="Calibri" w:hAnsi="Calibri"/>
                <w:sz w:val="20"/>
                <w:szCs w:val="22"/>
                <w:lang w:eastAsia="en-US"/>
              </w:rPr>
              <w:t>płatności częściowych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>,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jeśli s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>ą wystawiane faktury zaliczkowe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które zostały zaksięgowane (np. w rejestrze VAT, KPIR czy księgach rachunkowych) pod odrębnym numerem księgowym, taki</w:t>
            </w:r>
            <w:r w:rsidR="00271A6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e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>dokument</w:t>
            </w:r>
            <w:r w:rsidR="00271A6D">
              <w:rPr>
                <w:rFonts w:ascii="Calibri" w:eastAsia="Calibri" w:hAnsi="Calibri"/>
                <w:sz w:val="20"/>
                <w:szCs w:val="22"/>
                <w:lang w:eastAsia="en-US"/>
              </w:rPr>
              <w:t>y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należy wykazać w osobnej pozycji Zestawienia dokumentów, </w:t>
            </w:r>
            <w:r w:rsidR="00271A6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mimo iż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240630">
              <w:rPr>
                <w:rFonts w:ascii="Calibri" w:eastAsia="Calibri" w:hAnsi="Calibri"/>
                <w:sz w:val="20"/>
                <w:szCs w:val="22"/>
                <w:lang w:eastAsia="en-US"/>
              </w:rPr>
              <w:t>są lub mogą być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wymienione w fakturze zbiorczej</w:t>
            </w:r>
            <w:r w:rsidR="00240630">
              <w:rPr>
                <w:rFonts w:ascii="Calibri" w:eastAsia="Calibri" w:hAnsi="Calibri"/>
                <w:sz w:val="20"/>
                <w:szCs w:val="22"/>
                <w:lang w:eastAsia="en-US"/>
              </w:rPr>
              <w:t>/końcowej/rozliczającej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>. W konsekwencji, faktura zbiorcza w Zestawieniu dokumentów powinna zostać pomniejszona o wcześniej wykazane faktury zaliczkowe</w:t>
            </w:r>
            <w:r w:rsidR="00706A24">
              <w:rPr>
                <w:rFonts w:ascii="Calibri" w:eastAsia="Calibri" w:hAnsi="Calibri"/>
                <w:sz w:val="20"/>
                <w:szCs w:val="22"/>
                <w:lang w:eastAsia="en-US"/>
              </w:rPr>
              <w:t>. Jeżeli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faktura końcowa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nie 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musi już zostać </w:t>
            </w:r>
            <w:r w:rsidR="00862B2A" w:rsidRPr="006D2E9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opłacona - </w:t>
            </w:r>
            <w:r w:rsidR="00862B2A" w:rsidRPr="004C0547">
              <w:rPr>
                <w:rFonts w:ascii="Calibri" w:eastAsia="Calibri" w:hAnsi="Calibri"/>
                <w:sz w:val="20"/>
                <w:szCs w:val="22"/>
                <w:lang w:eastAsia="en-US"/>
              </w:rPr>
              <w:t>należy ją także wykazać w Zestawieniu dokumentów i dołączyć w formie skanu do faktur zaliczkowych, natomia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st w polach z wartościami </w:t>
            </w:r>
            <w:r w:rsidR="00862B2A" w:rsidRPr="009F606F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kwot ogółem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, </w:t>
            </w:r>
            <w:r w:rsidR="00862B2A" w:rsidRPr="009F606F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kwoty kwalifikowanej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i </w:t>
            </w:r>
            <w:r w:rsidR="00862B2A" w:rsidRPr="009F606F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dofinansowania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należy wskazać 0,00 zł oraz dokonać wyjaśnień w polu </w:t>
            </w:r>
            <w:r w:rsidR="00862B2A" w:rsidRPr="009F606F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Uwagi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>.</w:t>
            </w:r>
          </w:p>
          <w:p w14:paraId="4C84414A" w14:textId="03BC733C" w:rsidR="0023658F" w:rsidRDefault="0023658F" w:rsidP="0023658F">
            <w:pPr>
              <w:pStyle w:val="NormalnyWeb"/>
              <w:spacing w:before="120" w:after="12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W  przypadku dokumentów dotyczących w całości wydatków niekwalifikowalnych, które zostały poniesione w okresie objętym danym wnioskiem o płatność, wykaż je łącznie na końcu każdego zadania  poprzez  dodanie pozycji, w której wykazane będą wszystkie wydatki niekwalifikowanie w danym zadaniu</w:t>
            </w:r>
            <w:r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P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, przy czym nie należy ich dołączać w formie załącznika do wniosku o płatność</w:t>
            </w:r>
            <w:r w:rsidR="006E204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6E2046" w:rsidRPr="006D2E92">
              <w:rPr>
                <w:rFonts w:ascii="Calibri" w:eastAsia="Calibri" w:hAnsi="Calibri"/>
                <w:sz w:val="20"/>
                <w:szCs w:val="22"/>
                <w:lang w:eastAsia="en-US"/>
              </w:rPr>
              <w:t>(</w:t>
            </w:r>
            <w:r w:rsidR="006E2046" w:rsidRPr="004C0547">
              <w:rPr>
                <w:rFonts w:ascii="Calibri" w:eastAsia="Calibri" w:hAnsi="Calibri"/>
                <w:sz w:val="20"/>
                <w:szCs w:val="22"/>
                <w:lang w:eastAsia="en-US"/>
              </w:rPr>
              <w:t>patrz</w:t>
            </w:r>
            <w:r w:rsidR="006E2046" w:rsidRPr="00CE7DA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strona </w:t>
            </w:r>
            <w:r w:rsidR="00CE7DA2" w:rsidRPr="003B65FC">
              <w:rPr>
                <w:rFonts w:ascii="Calibri" w:eastAsia="Calibri" w:hAnsi="Calibri"/>
                <w:sz w:val="20"/>
                <w:szCs w:val="22"/>
                <w:lang w:eastAsia="en-US"/>
              </w:rPr>
              <w:t>9</w:t>
            </w:r>
            <w:r w:rsidR="00396B0C">
              <w:rPr>
                <w:rFonts w:ascii="Calibri" w:eastAsia="Calibri" w:hAnsi="Calibri"/>
                <w:sz w:val="20"/>
                <w:szCs w:val="22"/>
                <w:lang w:eastAsia="en-US"/>
              </w:rPr>
              <w:t>5</w:t>
            </w:r>
            <w:r w:rsidR="006E2046" w:rsidRPr="006D2E9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Podręczn</w:t>
            </w:r>
            <w:r w:rsidR="006E2046" w:rsidRPr="004C0547">
              <w:rPr>
                <w:rFonts w:ascii="Calibri" w:eastAsia="Calibri" w:hAnsi="Calibri"/>
                <w:sz w:val="20"/>
                <w:szCs w:val="22"/>
                <w:lang w:eastAsia="en-US"/>
              </w:rPr>
              <w:t>ika)</w:t>
            </w:r>
            <w:r w:rsidRPr="00CE7DA2">
              <w:rPr>
                <w:rFonts w:ascii="Calibri" w:eastAsia="Calibri" w:hAnsi="Calibri"/>
                <w:sz w:val="20"/>
                <w:szCs w:val="22"/>
                <w:lang w:eastAsia="en-US"/>
              </w:rPr>
              <w:t>.</w:t>
            </w:r>
          </w:p>
          <w:p w14:paraId="08C98914" w14:textId="77777777" w:rsidR="001E388D" w:rsidRPr="00C3511B" w:rsidRDefault="004279CE" w:rsidP="00C3511B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color w:val="00B0F0"/>
                <w:sz w:val="20"/>
                <w:szCs w:val="20"/>
                <w:u w:val="single"/>
                <w:lang w:eastAsia="en-US"/>
              </w:rPr>
            </w:pP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>Jeśli zamierzasz przedstawić wydatki z okresów objętych poprzednimi wnioskami o płatność</w:t>
            </w:r>
            <w:r w:rsidR="00E643F6">
              <w:rPr>
                <w:rFonts w:ascii="Calibri" w:eastAsia="Calibri" w:hAnsi="Calibri"/>
                <w:sz w:val="20"/>
                <w:szCs w:val="22"/>
                <w:lang w:eastAsia="en-US"/>
              </w:rPr>
              <w:t>,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powinieneś</w:t>
            </w:r>
            <w:r w:rsidR="000C7CB7">
              <w:rPr>
                <w:rFonts w:ascii="Calibri" w:eastAsia="Calibri" w:hAnsi="Calibr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3F7631" w:rsidRPr="00DA56CB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3F7631" w:rsidRP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Okres wniosku o płatność w takim przypadku nie powinien być 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zmieniany</w:t>
            </w:r>
            <w:r w:rsidR="0023658F" w:rsidRP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3F7631" w:rsidRP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(nie powinien obejmować daty zapłaty takiego wydatku).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Natomiast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 przypadku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faktur korygując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ych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/inny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dokument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ów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księgowych 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o równoważnej wartości dowodowej odnoszący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się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do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dokument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ów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wykazan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ych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 poprzedni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wniosk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ach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o płatność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,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powinieneś/aś je wykazać w 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na początku zestawienia.</w:t>
            </w:r>
            <w:r w:rsidR="001E388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</w:p>
          <w:p w14:paraId="369C8BE6" w14:textId="7777777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</w:p>
          <w:p w14:paraId="2EAFC2E8" w14:textId="78E0EB2A" w:rsidR="00E643F6" w:rsidRPr="00DD3D78" w:rsidRDefault="00E643F6" w:rsidP="00DD3D78">
            <w:pPr>
              <w:spacing w:before="120" w:after="120" w:line="360" w:lineRule="auto"/>
              <w:jc w:val="center"/>
              <w:rPr>
                <w:b/>
                <w:color w:val="FF0000"/>
                <w:sz w:val="20"/>
              </w:rPr>
            </w:pPr>
            <w:r w:rsidRPr="00D74B06">
              <w:rPr>
                <w:b/>
                <w:color w:val="FF0000"/>
                <w:sz w:val="24"/>
              </w:rPr>
              <w:t xml:space="preserve">Więcej informacji na temat tego jak opisać faktury/inne dokumenty księgowe o równoważnej wartości dowodowej oraz </w:t>
            </w:r>
            <w:r w:rsidR="00DD3D78" w:rsidRPr="00D74B06">
              <w:rPr>
                <w:b/>
                <w:color w:val="FF0000"/>
                <w:sz w:val="24"/>
              </w:rPr>
              <w:br/>
            </w:r>
            <w:r w:rsidRPr="00D74B06">
              <w:rPr>
                <w:b/>
                <w:color w:val="FF0000"/>
                <w:sz w:val="24"/>
              </w:rPr>
              <w:t xml:space="preserve">jakie dokumenty </w:t>
            </w:r>
            <w:r w:rsidR="00DD3D78" w:rsidRPr="00D74B06">
              <w:rPr>
                <w:b/>
                <w:color w:val="FF0000"/>
                <w:sz w:val="24"/>
              </w:rPr>
              <w:t xml:space="preserve">należy </w:t>
            </w:r>
            <w:r w:rsidRPr="00D74B06">
              <w:rPr>
                <w:b/>
                <w:color w:val="FF0000"/>
                <w:sz w:val="24"/>
              </w:rPr>
              <w:t>załączyć do wniosku o płatność znajdziesz w załączniku do umowy o dofinansowanie</w:t>
            </w:r>
            <w:r w:rsidR="00D06F78">
              <w:rPr>
                <w:b/>
                <w:color w:val="FF0000"/>
                <w:sz w:val="24"/>
              </w:rPr>
              <w:t>, pn. „WYKAZ DOKUMENTÓW, JAKIE NALEŻY PRZEDŁOŻYĆ DO WNIOSKU O PŁATNOŚĆ WRAZ Z ZASADAMI OPISU DOKUMENTÓW KSIĘGOWYCH”</w:t>
            </w:r>
            <w:r w:rsidRPr="00D74B06">
              <w:rPr>
                <w:b/>
                <w:color w:val="FF0000"/>
                <w:sz w:val="24"/>
              </w:rPr>
              <w:t>.</w:t>
            </w:r>
          </w:p>
          <w:p w14:paraId="27D51BA5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4801D113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359248DB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b/>
                      <w:color w:val="FFFFFF"/>
                      <w:sz w:val="20"/>
                      <w:szCs w:val="12"/>
                    </w:rPr>
                  </w:pPr>
                  <w:r w:rsidRPr="007B2DD6">
                    <w:rPr>
                      <w:rFonts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08BEA5BD" w14:textId="77777777" w:rsidR="00035DC3" w:rsidRPr="007B2DD6" w:rsidRDefault="00035DC3" w:rsidP="00076EC9">
            <w:pPr>
              <w:spacing w:before="120" w:after="120" w:line="360" w:lineRule="auto"/>
              <w:rPr>
                <w:sz w:val="20"/>
              </w:rPr>
            </w:pPr>
          </w:p>
        </w:tc>
      </w:tr>
      <w:tr w:rsidR="00796192" w:rsidRPr="007B2DD6" w14:paraId="4F4FFA68" w14:textId="77777777" w:rsidTr="006845F9">
        <w:tc>
          <w:tcPr>
            <w:tcW w:w="8364" w:type="dxa"/>
            <w:gridSpan w:val="7"/>
            <w:shd w:val="clear" w:color="auto" w:fill="auto"/>
          </w:tcPr>
          <w:p w14:paraId="4A32564E" w14:textId="6F9D84DC" w:rsidR="00796192" w:rsidRPr="007B2DD6" w:rsidRDefault="00903EB3" w:rsidP="005655B0">
            <w:pPr>
              <w:rPr>
                <w:noProof/>
                <w:lang w:eastAsia="pl-PL"/>
              </w:rPr>
            </w:pPr>
            <w:r>
              <w:object w:dxaOrig="17175" w:dyaOrig="9375" w14:anchorId="618FD090">
                <v:shape id="_x0000_i1038" type="#_x0000_t75" style="width:407.3pt;height:222.45pt" o:ole="">
                  <v:imagedata r:id="rId122" o:title=""/>
                </v:shape>
                <o:OLEObject Type="Embed" ProgID="PBrush" ShapeID="_x0000_i1038" DrawAspect="Content" ObjectID="_1645872919" r:id="rId124"/>
              </w:object>
            </w:r>
          </w:p>
        </w:tc>
        <w:tc>
          <w:tcPr>
            <w:tcW w:w="5998" w:type="dxa"/>
            <w:gridSpan w:val="4"/>
            <w:shd w:val="clear" w:color="auto" w:fill="auto"/>
          </w:tcPr>
          <w:p w14:paraId="0825DA89" w14:textId="77777777" w:rsidR="00796192" w:rsidRPr="007B2DD6" w:rsidRDefault="008F7905" w:rsidP="00CB321E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 xml:space="preserve">Pola w zakładce </w:t>
            </w:r>
            <w:r w:rsidRPr="007B2DD6">
              <w:rPr>
                <w:b/>
                <w:i/>
                <w:sz w:val="20"/>
              </w:rPr>
              <w:t xml:space="preserve">Zestawienie dokumentów </w:t>
            </w:r>
            <w:r w:rsidRPr="007B2DD6">
              <w:rPr>
                <w:sz w:val="20"/>
              </w:rPr>
              <w:t>możesz uzupełnić na dwa sposoby:</w:t>
            </w:r>
          </w:p>
          <w:p w14:paraId="2F3D7856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>poprzez import pliku .xls,</w:t>
            </w:r>
          </w:p>
          <w:p w14:paraId="643E486B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>poprzez ręczne wprowadzenie każdego dokumentu do systemu.</w:t>
            </w:r>
          </w:p>
          <w:p w14:paraId="446D0E28" w14:textId="77777777" w:rsidR="00B2020E" w:rsidRDefault="00B2020E" w:rsidP="00F21DC5">
            <w:pPr>
              <w:spacing w:before="120" w:after="120" w:line="360" w:lineRule="auto"/>
              <w:ind w:left="720"/>
              <w:rPr>
                <w:sz w:val="20"/>
              </w:rPr>
            </w:pPr>
          </w:p>
          <w:p w14:paraId="26C4F3D8" w14:textId="77777777" w:rsidR="007C74CD" w:rsidRPr="006845F9" w:rsidRDefault="007C74CD" w:rsidP="007C74CD">
            <w:pPr>
              <w:spacing w:before="120" w:after="120" w:line="360" w:lineRule="auto"/>
              <w:ind w:left="317"/>
              <w:rPr>
                <w:color w:val="FF0000"/>
                <w:sz w:val="20"/>
              </w:rPr>
            </w:pPr>
            <w:r w:rsidRPr="006845F9">
              <w:rPr>
                <w:color w:val="FF0000"/>
                <w:sz w:val="20"/>
              </w:rPr>
              <w:t>Wybierz sposób uzupełnienia danych, który Ci bardziej odpowiada – bez względu na to, który z nich wybierzesz, zakres danych czy  reguły wypełniania nie będą się różnić.</w:t>
            </w:r>
          </w:p>
          <w:p w14:paraId="6CCB5ABE" w14:textId="77777777" w:rsidR="007C74CD" w:rsidRPr="006845F9" w:rsidRDefault="007C74CD" w:rsidP="007C74CD">
            <w:pPr>
              <w:spacing w:before="120" w:after="120" w:line="360" w:lineRule="auto"/>
              <w:ind w:left="317"/>
              <w:rPr>
                <w:color w:val="FF0000"/>
                <w:sz w:val="20"/>
              </w:rPr>
            </w:pPr>
            <w:r w:rsidRPr="006845F9">
              <w:rPr>
                <w:color w:val="FF0000"/>
                <w:sz w:val="20"/>
              </w:rPr>
              <w:t>Wybierając uzupełnienie poprzez import pliku .xls możesz wskazać w odpowiedniej kolumnie nazwy załączników – system zaimportuje je równocześnie z Zestawieniem dokumentów.</w:t>
            </w:r>
          </w:p>
          <w:p w14:paraId="50650A7B" w14:textId="77777777" w:rsidR="00B2020E" w:rsidRPr="007B2DD6" w:rsidRDefault="00B2020E" w:rsidP="00F21DC5">
            <w:pPr>
              <w:spacing w:before="120" w:after="120" w:line="360" w:lineRule="auto"/>
              <w:ind w:left="720"/>
              <w:rPr>
                <w:sz w:val="20"/>
              </w:rPr>
            </w:pPr>
          </w:p>
        </w:tc>
      </w:tr>
      <w:tr w:rsidR="00796192" w:rsidRPr="007B2DD6" w14:paraId="66D8F818" w14:textId="77777777" w:rsidTr="006845F9">
        <w:tc>
          <w:tcPr>
            <w:tcW w:w="9748" w:type="dxa"/>
            <w:gridSpan w:val="8"/>
            <w:shd w:val="clear" w:color="auto" w:fill="auto"/>
          </w:tcPr>
          <w:p w14:paraId="4A464CEF" w14:textId="65C03E7F" w:rsidR="00796192" w:rsidRPr="007B2DD6" w:rsidRDefault="00CE7DA2" w:rsidP="005655B0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 wp14:anchorId="025DD511" wp14:editId="7A27BACC">
                      <wp:simplePos x="0" y="0"/>
                      <wp:positionH relativeFrom="column">
                        <wp:posOffset>103894</wp:posOffset>
                      </wp:positionH>
                      <wp:positionV relativeFrom="paragraph">
                        <wp:posOffset>2034588</wp:posOffset>
                      </wp:positionV>
                      <wp:extent cx="186055" cy="159385"/>
                      <wp:effectExtent l="15240" t="19685" r="17780" b="20955"/>
                      <wp:wrapNone/>
                      <wp:docPr id="619" name="Prostokąt zaokrąglony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98A7F9A" id="Prostokąt zaokrąglony 127" o:spid="_x0000_s1026" style="position:absolute;margin-left:8.2pt;margin-top:160.2pt;width:14.65pt;height:12.5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" filled="f" strokecolor="#c0504d" strokeweight="2pt"/>
                  </w:pict>
                </mc:Fallback>
              </mc:AlternateContent>
            </w:r>
            <w:r w:rsidR="00903EB3">
              <w:object w:dxaOrig="17175" w:dyaOrig="9375" w14:anchorId="16888287">
                <v:shape id="_x0000_i1039" type="#_x0000_t75" style="width:407.3pt;height:222.45pt" o:ole="">
                  <v:imagedata r:id="rId122" o:title=""/>
                </v:shape>
                <o:OLEObject Type="Embed" ProgID="PBrush" ShapeID="_x0000_i1039" DrawAspect="Content" ObjectID="_1645872920" r:id="rId125"/>
              </w:object>
            </w:r>
          </w:p>
        </w:tc>
        <w:tc>
          <w:tcPr>
            <w:tcW w:w="4614" w:type="dxa"/>
            <w:gridSpan w:val="3"/>
            <w:shd w:val="clear" w:color="auto" w:fill="auto"/>
          </w:tcPr>
          <w:p w14:paraId="06024EE9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Import pliku</w:t>
            </w:r>
            <w:r w:rsidR="007C74CD">
              <w:rPr>
                <w:b/>
                <w:sz w:val="20"/>
              </w:rPr>
              <w:t xml:space="preserve"> </w:t>
            </w:r>
            <w:r w:rsidR="007C74CD" w:rsidRPr="007C74CD">
              <w:rPr>
                <w:b/>
                <w:sz w:val="20"/>
              </w:rPr>
              <w:t>.xls – zacznij od eksportu wzoru pliku</w:t>
            </w:r>
          </w:p>
          <w:p w14:paraId="2199EB35" w14:textId="77777777" w:rsidR="007C74CD" w:rsidRDefault="00076EC9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zdecydujesz się tworzyć zestawienie dokumentów poza systemem w osobnym pliku</w:t>
            </w:r>
            <w:r w:rsidR="003903FB" w:rsidRPr="007B2DD6">
              <w:rPr>
                <w:sz w:val="20"/>
              </w:rPr>
              <w:t xml:space="preserve"> </w:t>
            </w:r>
            <w:r w:rsidR="007C74CD">
              <w:rPr>
                <w:sz w:val="20"/>
              </w:rPr>
              <w:t>.</w:t>
            </w:r>
            <w:r w:rsidR="003903FB" w:rsidRPr="007B2DD6">
              <w:rPr>
                <w:sz w:val="20"/>
              </w:rPr>
              <w:t>xls</w:t>
            </w:r>
            <w:r w:rsidRPr="007B2DD6">
              <w:rPr>
                <w:sz w:val="20"/>
              </w:rPr>
              <w:t xml:space="preserve">, </w:t>
            </w:r>
            <w:r w:rsidR="007C74CD">
              <w:rPr>
                <w:sz w:val="20"/>
              </w:rPr>
              <w:t xml:space="preserve">pobierz </w:t>
            </w:r>
            <w:r w:rsidR="00F159F5">
              <w:rPr>
                <w:sz w:val="20"/>
              </w:rPr>
              <w:t xml:space="preserve">jego </w:t>
            </w:r>
            <w:r w:rsidRPr="007B2DD6">
              <w:rPr>
                <w:sz w:val="20"/>
              </w:rPr>
              <w:t xml:space="preserve">wzór bezpośrednio </w:t>
            </w:r>
            <w:r w:rsidR="00897038">
              <w:rPr>
                <w:sz w:val="20"/>
              </w:rPr>
              <w:t>z </w:t>
            </w:r>
            <w:r w:rsidRPr="007B2DD6">
              <w:rPr>
                <w:sz w:val="20"/>
              </w:rPr>
              <w:t xml:space="preserve">systemu. </w:t>
            </w:r>
          </w:p>
          <w:p w14:paraId="28E10A53" w14:textId="77777777" w:rsidR="007C74CD" w:rsidRPr="007C74CD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 w:rsidRPr="007C74CD">
              <w:rPr>
                <w:sz w:val="20"/>
              </w:rPr>
              <w:t xml:space="preserve">Aby uzyskać wzór pliku, wybierz funkcję </w:t>
            </w:r>
            <w:r w:rsidRPr="007C74CD">
              <w:rPr>
                <w:i/>
                <w:sz w:val="20"/>
              </w:rPr>
              <w:t>Eksport pliku</w:t>
            </w:r>
            <w:r w:rsidRPr="007C74CD">
              <w:rPr>
                <w:sz w:val="20"/>
              </w:rPr>
              <w:t xml:space="preserve">  </w:t>
            </w:r>
            <w:r w:rsidR="00CE7DA2" w:rsidRPr="007C74CD">
              <w:rPr>
                <w:noProof/>
                <w:sz w:val="20"/>
                <w:lang w:eastAsia="pl-PL"/>
              </w:rPr>
              <w:drawing>
                <wp:inline distT="0" distB="0" distL="0" distR="0" wp14:anchorId="715590B9" wp14:editId="7A9DFCF8">
                  <wp:extent cx="343535" cy="351155"/>
                  <wp:effectExtent l="0" t="0" r="0" b="0"/>
                  <wp:docPr id="12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5E339" w14:textId="77777777" w:rsidR="007C74CD" w:rsidRPr="007C74CD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 w:rsidRPr="007C74CD">
              <w:rPr>
                <w:sz w:val="20"/>
              </w:rPr>
              <w:t xml:space="preserve">Zalecamy, abyś przed eksportem wprowadził </w:t>
            </w:r>
            <w:r w:rsidR="00F159F5">
              <w:rPr>
                <w:sz w:val="20"/>
              </w:rPr>
              <w:t xml:space="preserve">ręcznie </w:t>
            </w:r>
            <w:r w:rsidRPr="007C74CD">
              <w:rPr>
                <w:sz w:val="20"/>
              </w:rPr>
              <w:t>jedną pozycję w Zestawieniu - dzięki przykładowym danym będziesz znał sposób uzupełniania pliku, logikę oznaczania określonych pól, itd.</w:t>
            </w:r>
          </w:p>
          <w:p w14:paraId="65FAF013" w14:textId="77777777" w:rsidR="00796192" w:rsidRPr="006845F9" w:rsidRDefault="007C74CD" w:rsidP="007C74CD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6845F9">
              <w:rPr>
                <w:b/>
                <w:color w:val="FF0000"/>
                <w:sz w:val="20"/>
              </w:rPr>
              <w:t xml:space="preserve">Uwaga! Nie zmieniaj jego </w:t>
            </w:r>
            <w:r w:rsidR="00076EC9" w:rsidRPr="006845F9">
              <w:rPr>
                <w:b/>
                <w:color w:val="FF0000"/>
                <w:sz w:val="20"/>
              </w:rPr>
              <w:t>struktur</w:t>
            </w:r>
            <w:r w:rsidRPr="006845F9">
              <w:rPr>
                <w:b/>
                <w:color w:val="FF0000"/>
                <w:sz w:val="20"/>
              </w:rPr>
              <w:t>y</w:t>
            </w:r>
            <w:r w:rsidR="00076EC9" w:rsidRPr="006845F9">
              <w:rPr>
                <w:b/>
                <w:color w:val="FF0000"/>
                <w:sz w:val="20"/>
              </w:rPr>
              <w:t xml:space="preserve"> </w:t>
            </w:r>
            <w:r w:rsidRPr="006845F9">
              <w:rPr>
                <w:b/>
                <w:color w:val="FF0000"/>
                <w:sz w:val="20"/>
              </w:rPr>
              <w:t xml:space="preserve">- </w:t>
            </w:r>
            <w:r w:rsidR="00076EC9" w:rsidRPr="006845F9">
              <w:rPr>
                <w:b/>
                <w:color w:val="FF0000"/>
                <w:sz w:val="20"/>
              </w:rPr>
              <w:t xml:space="preserve">to </w:t>
            </w:r>
            <w:r w:rsidR="00076EC9" w:rsidRPr="006845F9">
              <w:rPr>
                <w:b/>
                <w:color w:val="FF0000"/>
                <w:sz w:val="20"/>
                <w:u w:val="single"/>
              </w:rPr>
              <w:t xml:space="preserve">uniemożliwi </w:t>
            </w:r>
            <w:r w:rsidR="00076EC9" w:rsidRPr="006845F9">
              <w:rPr>
                <w:b/>
                <w:color w:val="FF0000"/>
                <w:sz w:val="20"/>
              </w:rPr>
              <w:t xml:space="preserve">bezproblemowy import </w:t>
            </w:r>
            <w:r w:rsidRPr="006845F9">
              <w:rPr>
                <w:b/>
                <w:i/>
                <w:color w:val="FF0000"/>
                <w:sz w:val="20"/>
              </w:rPr>
              <w:t>Z</w:t>
            </w:r>
            <w:r w:rsidR="00076EC9" w:rsidRPr="006845F9">
              <w:rPr>
                <w:b/>
                <w:i/>
                <w:color w:val="FF0000"/>
                <w:sz w:val="20"/>
              </w:rPr>
              <w:t>estawienia</w:t>
            </w:r>
            <w:r w:rsidRPr="006845F9">
              <w:rPr>
                <w:b/>
                <w:i/>
                <w:color w:val="FF0000"/>
                <w:sz w:val="20"/>
              </w:rPr>
              <w:t xml:space="preserve"> dokumentów</w:t>
            </w:r>
            <w:r w:rsidR="00076EC9" w:rsidRPr="006845F9">
              <w:rPr>
                <w:b/>
                <w:i/>
                <w:color w:val="FF0000"/>
                <w:sz w:val="20"/>
              </w:rPr>
              <w:t xml:space="preserve"> </w:t>
            </w:r>
            <w:r w:rsidR="003903FB" w:rsidRPr="006845F9">
              <w:rPr>
                <w:b/>
                <w:color w:val="FF0000"/>
                <w:sz w:val="20"/>
              </w:rPr>
              <w:t xml:space="preserve">z powrotem </w:t>
            </w:r>
            <w:r w:rsidR="00076EC9" w:rsidRPr="006845F9">
              <w:rPr>
                <w:b/>
                <w:color w:val="FF0000"/>
                <w:sz w:val="20"/>
              </w:rPr>
              <w:t>do systemu.</w:t>
            </w:r>
            <w:r w:rsidR="00897038" w:rsidRPr="006845F9">
              <w:rPr>
                <w:b/>
                <w:color w:val="FF0000"/>
                <w:sz w:val="20"/>
              </w:rPr>
              <w:t xml:space="preserve"> </w:t>
            </w:r>
          </w:p>
        </w:tc>
      </w:tr>
      <w:tr w:rsidR="00796192" w:rsidRPr="007B2DD6" w14:paraId="401D631A" w14:textId="77777777" w:rsidTr="006845F9">
        <w:tc>
          <w:tcPr>
            <w:tcW w:w="9748" w:type="dxa"/>
            <w:gridSpan w:val="8"/>
            <w:shd w:val="clear" w:color="auto" w:fill="auto"/>
          </w:tcPr>
          <w:p w14:paraId="2CB29FD7" w14:textId="77777777" w:rsidR="00796192" w:rsidRPr="007B2DD6" w:rsidRDefault="00CE7DA2" w:rsidP="005655B0">
            <w:pPr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19FEA85D" wp14:editId="598DAB69">
                  <wp:extent cx="5800725" cy="3101340"/>
                  <wp:effectExtent l="0" t="0" r="9525" b="3810"/>
                  <wp:docPr id="122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310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3"/>
            <w:shd w:val="clear" w:color="auto" w:fill="auto"/>
          </w:tcPr>
          <w:p w14:paraId="5BAABCE4" w14:textId="77777777" w:rsidR="00796192" w:rsidRPr="007B2DD6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 wyborze funkcji Eksport pliku p</w:t>
            </w:r>
            <w:r w:rsidR="00F71487" w:rsidRPr="007B2DD6">
              <w:rPr>
                <w:sz w:val="20"/>
              </w:rPr>
              <w:t>ojawi się oddzielne okno</w:t>
            </w:r>
            <w:r w:rsidR="00CB3767">
              <w:rPr>
                <w:sz w:val="20"/>
              </w:rPr>
              <w:t>,</w:t>
            </w:r>
            <w:r w:rsidR="00F81401" w:rsidRPr="007B2DD6">
              <w:rPr>
                <w:sz w:val="20"/>
              </w:rPr>
              <w:t xml:space="preserve"> w którym ws</w:t>
            </w:r>
            <w:r w:rsidR="005C74BC" w:rsidRPr="007B2DD6">
              <w:rPr>
                <w:sz w:val="20"/>
              </w:rPr>
              <w:t>kazujesz</w:t>
            </w:r>
            <w:r w:rsidR="00CB3767">
              <w:rPr>
                <w:sz w:val="20"/>
              </w:rPr>
              <w:t>,</w:t>
            </w:r>
            <w:r w:rsidR="005C74BC" w:rsidRPr="007B2DD6">
              <w:rPr>
                <w:sz w:val="20"/>
              </w:rPr>
              <w:t xml:space="preserve"> czy chcesz zapisać plik na dysku lokalnym </w:t>
            </w:r>
            <w:r w:rsidR="00C56595" w:rsidRPr="007B2DD6">
              <w:rPr>
                <w:sz w:val="20"/>
              </w:rPr>
              <w:t>czy chcesz go od razu otworzyć</w:t>
            </w:r>
            <w:r w:rsidR="00B8314B">
              <w:rPr>
                <w:sz w:val="20"/>
              </w:rPr>
              <w:t>.</w:t>
            </w:r>
          </w:p>
        </w:tc>
      </w:tr>
      <w:tr w:rsidR="00C56595" w:rsidRPr="007B2DD6" w14:paraId="14EB996A" w14:textId="77777777" w:rsidTr="006845F9">
        <w:tc>
          <w:tcPr>
            <w:tcW w:w="9748" w:type="dxa"/>
            <w:gridSpan w:val="8"/>
            <w:shd w:val="clear" w:color="auto" w:fill="auto"/>
          </w:tcPr>
          <w:p w14:paraId="426FA1FB" w14:textId="77777777" w:rsidR="00E546F8" w:rsidRDefault="00CE7DA2" w:rsidP="005655B0">
            <w:pPr>
              <w:rPr>
                <w:strike/>
                <w:noProof/>
                <w:color w:val="FF000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8064" behindDoc="0" locked="0" layoutInCell="1" allowOverlap="1" wp14:anchorId="2AF5BAC1" wp14:editId="300A4F43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797560</wp:posOffset>
                      </wp:positionV>
                      <wp:extent cx="2140585" cy="387985"/>
                      <wp:effectExtent l="13335" t="18415" r="17780" b="12700"/>
                      <wp:wrapNone/>
                      <wp:docPr id="618" name="Prostokąt zaokrąglony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0585" cy="3879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10E4E64" id="Prostokąt zaokrąglony 129" o:spid="_x0000_s1026" style="position:absolute;margin-left:-2.1pt;margin-top:62.8pt;width:168.55pt;height:30.5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" filled="f" strokecolor="#c0504d" strokeweight="2pt"/>
                  </w:pict>
                </mc:Fallback>
              </mc:AlternateContent>
            </w:r>
            <w:r w:rsidRPr="00817B0D">
              <w:rPr>
                <w:noProof/>
                <w:color w:val="00B0F0"/>
                <w:lang w:eastAsia="pl-PL"/>
              </w:rPr>
              <w:drawing>
                <wp:inline distT="0" distB="0" distL="0" distR="0" wp14:anchorId="168F8C51" wp14:editId="1C06C423">
                  <wp:extent cx="5574030" cy="2311400"/>
                  <wp:effectExtent l="0" t="0" r="7620" b="0"/>
                  <wp:docPr id="123" name="Obraz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4030" cy="231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5E33D" w14:textId="77777777" w:rsidR="00E546F8" w:rsidRPr="00817B0D" w:rsidRDefault="00CE7DA2" w:rsidP="002325F9">
            <w:pPr>
              <w:rPr>
                <w:noProof/>
                <w:color w:val="00B0F0"/>
                <w:lang w:eastAsia="pl-PL"/>
              </w:rPr>
            </w:pPr>
            <w:r>
              <w:rPr>
                <w:noProof/>
                <w:sz w:val="20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A9F3BD8" wp14:editId="59C7B219">
                      <wp:simplePos x="0" y="0"/>
                      <wp:positionH relativeFrom="column">
                        <wp:posOffset>75565</wp:posOffset>
                      </wp:positionH>
                      <wp:positionV relativeFrom="paragraph">
                        <wp:posOffset>2139315</wp:posOffset>
                      </wp:positionV>
                      <wp:extent cx="326390" cy="315595"/>
                      <wp:effectExtent l="0" t="0" r="16510" b="27305"/>
                      <wp:wrapNone/>
                      <wp:docPr id="617" name="Prostokąt zaokrąglony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94863B9" id="Prostokąt zaokrąglony 2" o:spid="_x0000_s1026" style="position:absolute;margin-left:5.95pt;margin-top:168.45pt;width:25.7pt;height:24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" filled="f" strokecolor="#c0504d" strokeweight="2pt"/>
                  </w:pict>
                </mc:Fallback>
              </mc:AlternateContent>
            </w: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 wp14:anchorId="5D0840BF" wp14:editId="20A8CD29">
                  <wp:extent cx="5969000" cy="2531110"/>
                  <wp:effectExtent l="0" t="0" r="0" b="2540"/>
                  <wp:docPr id="124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53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3"/>
            <w:shd w:val="clear" w:color="auto" w:fill="auto"/>
          </w:tcPr>
          <w:p w14:paraId="2A0B78D2" w14:textId="77777777" w:rsidR="00C56595" w:rsidRPr="007B2DD6" w:rsidRDefault="007C74CD" w:rsidP="00207AF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Uzupełnione </w:t>
            </w:r>
            <w:r w:rsidRPr="00817D9E">
              <w:rPr>
                <w:i/>
                <w:sz w:val="20"/>
              </w:rPr>
              <w:t>Zestawienia dokumentów</w:t>
            </w:r>
            <w:r>
              <w:rPr>
                <w:sz w:val="20"/>
              </w:rPr>
              <w:t xml:space="preserve"> i</w:t>
            </w:r>
            <w:r w:rsidR="005C74BC" w:rsidRPr="007B2DD6">
              <w:rPr>
                <w:sz w:val="20"/>
              </w:rPr>
              <w:t>mport</w:t>
            </w:r>
            <w:r w:rsidR="00832238">
              <w:rPr>
                <w:sz w:val="20"/>
              </w:rPr>
              <w:t>ujesz</w:t>
            </w:r>
            <w:r w:rsidR="005C74BC" w:rsidRPr="007B2DD6">
              <w:rPr>
                <w:sz w:val="20"/>
              </w:rPr>
              <w:t xml:space="preserve"> poprzez </w:t>
            </w:r>
            <w:r w:rsidR="0012710E" w:rsidRPr="007B2DD6">
              <w:rPr>
                <w:sz w:val="20"/>
              </w:rPr>
              <w:t xml:space="preserve">funkcję </w:t>
            </w:r>
            <w:r w:rsidR="009A5A68" w:rsidRPr="007B2DD6">
              <w:rPr>
                <w:i/>
                <w:sz w:val="20"/>
              </w:rPr>
              <w:t>I</w:t>
            </w:r>
            <w:r w:rsidR="0012710E" w:rsidRPr="007B2DD6">
              <w:rPr>
                <w:i/>
                <w:sz w:val="20"/>
              </w:rPr>
              <w:t>mport z pliku xls</w:t>
            </w:r>
            <w:r w:rsidR="00B8314B">
              <w:rPr>
                <w:i/>
                <w:sz w:val="20"/>
              </w:rPr>
              <w:t>.</w:t>
            </w:r>
          </w:p>
          <w:p w14:paraId="1526EC14" w14:textId="77777777" w:rsidR="001E388D" w:rsidRPr="007B2DD6" w:rsidRDefault="0012710E" w:rsidP="00207AF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7B2DD6">
              <w:rPr>
                <w:i/>
                <w:sz w:val="20"/>
              </w:rPr>
              <w:t xml:space="preserve">Przeglądaj </w:t>
            </w:r>
            <w:r w:rsidRPr="00817D9E">
              <w:rPr>
                <w:i/>
                <w:color w:val="00B0F0"/>
                <w:sz w:val="20"/>
              </w:rPr>
              <w:t xml:space="preserve"> </w:t>
            </w:r>
            <w:r w:rsidR="00CE7DA2" w:rsidRPr="00817D9E">
              <w:rPr>
                <w:i/>
                <w:noProof/>
                <w:color w:val="00B0F0"/>
                <w:sz w:val="20"/>
                <w:lang w:eastAsia="pl-PL"/>
              </w:rPr>
              <w:drawing>
                <wp:inline distT="0" distB="0" distL="0" distR="0" wp14:anchorId="06D35558" wp14:editId="747DD454">
                  <wp:extent cx="255905" cy="263525"/>
                  <wp:effectExtent l="0" t="0" r="0" b="3175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sz w:val="20"/>
              </w:rPr>
              <w:t>wska</w:t>
            </w:r>
            <w:r w:rsidR="007C74CD">
              <w:rPr>
                <w:sz w:val="20"/>
              </w:rPr>
              <w:t>ż</w:t>
            </w:r>
            <w:r w:rsidR="00F159F5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plik </w:t>
            </w:r>
            <w:r w:rsidR="007C74CD">
              <w:rPr>
                <w:sz w:val="20"/>
              </w:rPr>
              <w:t>.</w:t>
            </w:r>
            <w:r w:rsidRPr="007B2DD6">
              <w:rPr>
                <w:sz w:val="20"/>
              </w:rPr>
              <w:t xml:space="preserve">xls, który chcesz zaimportować. </w:t>
            </w:r>
          </w:p>
          <w:p w14:paraId="113B824D" w14:textId="77777777" w:rsidR="001E388D" w:rsidRPr="00817D9E" w:rsidRDefault="007C74CD" w:rsidP="001E388D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W trakcie importu załącznika system prezentuje dodatkową informację o procesie dodawania plików </w:t>
            </w:r>
          </w:p>
          <w:p w14:paraId="33027EF1" w14:textId="77777777" w:rsidR="001E388D" w:rsidRPr="00C3511B" w:rsidRDefault="0012710E" w:rsidP="00207AFF">
            <w:pPr>
              <w:spacing w:before="120" w:after="120" w:line="360" w:lineRule="auto"/>
              <w:jc w:val="both"/>
              <w:rPr>
                <w:i/>
                <w:strike/>
                <w:color w:val="FF0000"/>
                <w:sz w:val="20"/>
              </w:rPr>
            </w:pPr>
            <w:r w:rsidRPr="007B2DD6">
              <w:rPr>
                <w:sz w:val="20"/>
              </w:rPr>
              <w:t xml:space="preserve">w </w:t>
            </w:r>
            <w:r w:rsidR="00817B0D" w:rsidRPr="00817B0D">
              <w:rPr>
                <w:rFonts w:cs="Calibri"/>
                <w:sz w:val="20"/>
                <w:szCs w:val="20"/>
              </w:rPr>
              <w:t>formie paska postępu zawierającego informacje m.in. o nazwie danego pliku i jego rozmiarze wyrażonym w MB</w:t>
            </w:r>
            <w:r w:rsidR="00817B0D">
              <w:rPr>
                <w:sz w:val="20"/>
              </w:rPr>
              <w:t>.</w:t>
            </w:r>
          </w:p>
          <w:p w14:paraId="01CCBB85" w14:textId="77777777" w:rsidR="008D64A2" w:rsidRDefault="008D64A2" w:rsidP="008D64A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26429A3C" w14:textId="77777777" w:rsidR="008D64A2" w:rsidRPr="00C255A4" w:rsidRDefault="008D64A2" w:rsidP="006845F9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C255A4">
              <w:rPr>
                <w:sz w:val="20"/>
                <w:szCs w:val="20"/>
              </w:rPr>
              <w:t xml:space="preserve">Rozpocznij wprowadzanie danych w zestawieniu </w:t>
            </w:r>
            <w:r w:rsidRPr="00C255A4">
              <w:rPr>
                <w:rFonts w:cs="Calibri"/>
                <w:sz w:val="20"/>
                <w:szCs w:val="20"/>
              </w:rPr>
              <w:t xml:space="preserve">dla wybranego zadania przewidzianego w projekcie i zapisanego w Twojej umowie, </w:t>
            </w:r>
            <w:r w:rsidRPr="00C255A4">
              <w:rPr>
                <w:sz w:val="20"/>
                <w:szCs w:val="20"/>
              </w:rPr>
              <w:t xml:space="preserve">wybierając funkcję </w:t>
            </w:r>
            <w:r w:rsidRPr="00C255A4">
              <w:rPr>
                <w:i/>
                <w:sz w:val="20"/>
                <w:szCs w:val="20"/>
              </w:rPr>
              <w:t>Dodaj</w:t>
            </w:r>
            <w:r w:rsidRPr="00C255A4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C255A4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A477FAC" wp14:editId="43F9A55A">
                  <wp:extent cx="190500" cy="190500"/>
                  <wp:effectExtent l="0" t="0" r="0" b="0"/>
                  <wp:docPr id="126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D570D" w14:textId="77777777" w:rsidR="00C255A4" w:rsidRPr="006845F9" w:rsidRDefault="00C255A4" w:rsidP="00C255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sz w:val="20"/>
                <w:szCs w:val="20"/>
                <w:lang w:eastAsia="pl-PL"/>
              </w:rPr>
            </w:pPr>
            <w:r w:rsidRPr="006845F9">
              <w:rPr>
                <w:rFonts w:asciiTheme="minorHAnsi" w:hAnsiTheme="minorHAnsi"/>
                <w:noProof/>
                <w:color w:val="FF0000"/>
                <w:sz w:val="20"/>
                <w:szCs w:val="20"/>
                <w:lang w:eastAsia="pl-PL"/>
              </w:rPr>
              <w:t>Uzupełnianie pliku Zestawienia dokumentów poza systemem i import z pliku .xls:</w:t>
            </w:r>
          </w:p>
          <w:p w14:paraId="75C5CDB8" w14:textId="77777777" w:rsidR="0012710E" w:rsidRPr="00C255A4" w:rsidRDefault="008D64A2" w:rsidP="006845F9">
            <w:pPr>
              <w:pStyle w:val="Default"/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C255A4">
              <w:rPr>
                <w:sz w:val="20"/>
                <w:szCs w:val="20"/>
              </w:rPr>
              <w:t>W pierwszej kolumnie arkusza wskaż numer zadania. Zadanie z numerem 0 dotyczy kosztów pośrednich.</w:t>
            </w:r>
          </w:p>
          <w:p w14:paraId="4A1B507D" w14:textId="4A6036F0" w:rsidR="00C255A4" w:rsidRPr="007B2DD6" w:rsidRDefault="00DB1D13" w:rsidP="006845F9">
            <w:pPr>
              <w:pStyle w:val="Default"/>
              <w:spacing w:before="12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C255A4" w:rsidRPr="00C255A4">
              <w:rPr>
                <w:rFonts w:asciiTheme="minorHAnsi" w:hAnsiTheme="minorHAnsi" w:cstheme="minorHAnsi"/>
                <w:sz w:val="20"/>
                <w:szCs w:val="20"/>
              </w:rPr>
              <w:t>rug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 w:rsidR="00C255A4" w:rsidRPr="00C255A4">
              <w:rPr>
                <w:rFonts w:asciiTheme="minorHAnsi" w:hAnsiTheme="minorHAnsi" w:cstheme="minorHAnsi"/>
                <w:sz w:val="20"/>
                <w:szCs w:val="20"/>
              </w:rPr>
              <w:t xml:space="preserve"> kolumn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 w:rsidR="00C255A4" w:rsidRPr="00C255A4">
              <w:rPr>
                <w:rFonts w:asciiTheme="minorHAnsi" w:hAnsiTheme="minorHAnsi" w:cstheme="minorHAnsi"/>
                <w:sz w:val="20"/>
                <w:szCs w:val="20"/>
              </w:rPr>
              <w:t xml:space="preserve"> arkusza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dotyczy tylko wniosków zbiorczych w projektach partnerskich</w:t>
            </w:r>
            <w:r w:rsidR="00C255A4" w:rsidRPr="00C255A4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Nie ma konieczności jej wypełniania (można zachować wartości z wyeksportowanego z SL2014 pliku). IPAW w ramach EFRR nie zakłada rozliczania projektów partnerskich poprzez składanie częściowych wniosków o płatność</w:t>
            </w:r>
            <w:r w:rsidR="00C255A4" w:rsidRPr="00C255A4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12710E" w:rsidRPr="007B2DD6" w14:paraId="37243166" w14:textId="77777777" w:rsidTr="006845F9">
        <w:tc>
          <w:tcPr>
            <w:tcW w:w="14362" w:type="dxa"/>
            <w:gridSpan w:val="11"/>
            <w:shd w:val="clear" w:color="auto" w:fill="auto"/>
          </w:tcPr>
          <w:p w14:paraId="2D692E5B" w14:textId="04C25FE1" w:rsidR="0012710E" w:rsidRPr="00817D9E" w:rsidRDefault="00C16D40" w:rsidP="0069506D">
            <w:pPr>
              <w:spacing w:before="120" w:after="120" w:line="360" w:lineRule="auto"/>
              <w:jc w:val="both"/>
              <w:rPr>
                <w:color w:val="FF0000"/>
              </w:rPr>
            </w:pPr>
            <w:r w:rsidRPr="007B2DD6">
              <w:rPr>
                <w:sz w:val="20"/>
              </w:rPr>
              <w:lastRenderedPageBreak/>
              <w:t>Pol</w:t>
            </w:r>
            <w:r w:rsidR="009A5A68" w:rsidRPr="007B2DD6"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sz w:val="20"/>
              </w:rPr>
              <w:t xml:space="preserve"> xl</w:t>
            </w:r>
            <w:r w:rsidR="00F159F5">
              <w:rPr>
                <w:sz w:val="20"/>
              </w:rPr>
              <w:t>s</w:t>
            </w:r>
            <w:r w:rsidR="0069506D">
              <w:rPr>
                <w:sz w:val="20"/>
              </w:rPr>
              <w:t xml:space="preserve"> lub wprowadzane ręcznie</w:t>
            </w:r>
            <w:r w:rsidR="00F159F5">
              <w:rPr>
                <w:sz w:val="20"/>
              </w:rPr>
              <w:t xml:space="preserve"> są dokładnie takie same</w:t>
            </w:r>
            <w:r w:rsidRPr="007B2DD6">
              <w:rPr>
                <w:sz w:val="20"/>
              </w:rPr>
              <w:t xml:space="preserve">. </w:t>
            </w:r>
            <w:r w:rsidR="00817B0D">
              <w:rPr>
                <w:sz w:val="20"/>
              </w:rPr>
              <w:t>Chociaż p</w:t>
            </w:r>
            <w:r w:rsidRPr="007B2DD6">
              <w:rPr>
                <w:sz w:val="20"/>
              </w:rPr>
              <w:t xml:space="preserve">oniżej </w:t>
            </w:r>
            <w:r w:rsidR="00856F8E" w:rsidRPr="007B2DD6">
              <w:rPr>
                <w:sz w:val="20"/>
              </w:rPr>
              <w:t>opisa</w:t>
            </w:r>
            <w:r w:rsidR="00817B0D">
              <w:rPr>
                <w:sz w:val="20"/>
              </w:rPr>
              <w:t>no</w:t>
            </w:r>
            <w:r w:rsidR="00856F8E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sposób uzupełniania </w:t>
            </w:r>
            <w:r w:rsidR="00F159F5">
              <w:rPr>
                <w:sz w:val="20"/>
              </w:rPr>
              <w:t>Z</w:t>
            </w:r>
            <w:r w:rsidRPr="007B2DD6">
              <w:rPr>
                <w:sz w:val="20"/>
              </w:rPr>
              <w:t xml:space="preserve">estawienia dokumentów bezpośrednio w </w:t>
            </w:r>
            <w:r w:rsidR="004D4B1F">
              <w:rPr>
                <w:sz w:val="20"/>
              </w:rPr>
              <w:t>Systemie</w:t>
            </w:r>
            <w:r w:rsidRPr="007B2DD6">
              <w:rPr>
                <w:sz w:val="20"/>
              </w:rPr>
              <w:t>,</w:t>
            </w:r>
            <w:r w:rsidR="00F159F5">
              <w:rPr>
                <w:sz w:val="20"/>
              </w:rPr>
              <w:t xml:space="preserve"> </w:t>
            </w:r>
            <w:r w:rsidR="00817B0D">
              <w:rPr>
                <w:sz w:val="20"/>
              </w:rPr>
              <w:t xml:space="preserve">znajdziesz tu także </w:t>
            </w:r>
            <w:r w:rsidR="00817B0D" w:rsidRPr="00817B0D">
              <w:rPr>
                <w:sz w:val="20"/>
              </w:rPr>
              <w:t>wskazówki w przypadku, gdy wybrałeś uzupełnienie Zestawienia przez import z pliku .xls</w:t>
            </w:r>
            <w:r w:rsidRPr="007B2DD6">
              <w:rPr>
                <w:sz w:val="20"/>
              </w:rPr>
              <w:t>. Wprowadzanie danych do zestawienia odbywa się poprzez dodawanie kolejnych pozycji właściwych dla zadań, jakie realizujesz w projekcie.</w:t>
            </w:r>
          </w:p>
        </w:tc>
      </w:tr>
      <w:tr w:rsidR="00C56595" w:rsidRPr="007B2DD6" w14:paraId="5206DA0D" w14:textId="77777777" w:rsidTr="006845F9">
        <w:tc>
          <w:tcPr>
            <w:tcW w:w="9748" w:type="dxa"/>
            <w:gridSpan w:val="8"/>
            <w:shd w:val="clear" w:color="auto" w:fill="auto"/>
          </w:tcPr>
          <w:p w14:paraId="0287F5D1" w14:textId="6E3453B5" w:rsidR="00C56595" w:rsidRDefault="00CB3209" w:rsidP="005E6ED6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CE7DA2">
              <w:rPr>
                <w:noProof/>
                <w:lang w:eastAsia="pl-PL"/>
              </w:rPr>
              <w:drawing>
                <wp:inline distT="0" distB="0" distL="0" distR="0" wp14:anchorId="5B494C8E" wp14:editId="260ABBC7">
                  <wp:extent cx="5614670" cy="4468495"/>
                  <wp:effectExtent l="0" t="0" r="5080" b="8255"/>
                  <wp:docPr id="616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4670" cy="446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EE0BA6" w14:textId="77777777" w:rsidR="005E6ED6" w:rsidRPr="007B2DD6" w:rsidRDefault="005E6ED6" w:rsidP="005E6ED6">
            <w:pPr>
              <w:spacing w:before="120" w:after="120" w:line="360" w:lineRule="auto"/>
              <w:rPr>
                <w:sz w:val="20"/>
              </w:rPr>
            </w:pPr>
          </w:p>
        </w:tc>
        <w:tc>
          <w:tcPr>
            <w:tcW w:w="4614" w:type="dxa"/>
            <w:gridSpan w:val="3"/>
            <w:shd w:val="clear" w:color="auto" w:fill="auto"/>
          </w:tcPr>
          <w:p w14:paraId="2B41A60A" w14:textId="25244F9B" w:rsidR="00C56595" w:rsidRDefault="009A5A68" w:rsidP="00016AFE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7B2DD6">
              <w:rPr>
                <w:sz w:val="20"/>
              </w:rPr>
              <w:t xml:space="preserve">W otwartym oknie </w:t>
            </w:r>
            <w:r w:rsidRPr="007B2DD6">
              <w:rPr>
                <w:b/>
                <w:i/>
                <w:sz w:val="20"/>
              </w:rPr>
              <w:t>Zestawienie dokumentów</w:t>
            </w:r>
            <w:r w:rsidRPr="007B2DD6">
              <w:rPr>
                <w:sz w:val="20"/>
              </w:rPr>
              <w:t xml:space="preserve"> rozpocznij wprowadzanie danych dla </w:t>
            </w:r>
            <w:r w:rsidR="00CE3713" w:rsidRPr="00B251B2">
              <w:rPr>
                <w:rFonts w:cs="Calibri"/>
                <w:sz w:val="20"/>
                <w:szCs w:val="20"/>
              </w:rPr>
              <w:t xml:space="preserve">wybranego zadania. </w:t>
            </w:r>
            <w:r w:rsidR="00016AFE">
              <w:rPr>
                <w:rFonts w:cs="Calibri"/>
                <w:sz w:val="20"/>
                <w:szCs w:val="20"/>
              </w:rPr>
              <w:t>System został zaprojektowany w ten sposób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="00016AFE">
              <w:rPr>
                <w:rFonts w:cs="Calibri"/>
                <w:sz w:val="20"/>
                <w:szCs w:val="20"/>
              </w:rPr>
              <w:t xml:space="preserve"> aby ułatwić Ci powiązanie dokumentu </w:t>
            </w:r>
            <w:r w:rsidR="00897038">
              <w:rPr>
                <w:rFonts w:cs="Calibri"/>
                <w:sz w:val="20"/>
                <w:szCs w:val="20"/>
              </w:rPr>
              <w:t>z </w:t>
            </w:r>
            <w:r w:rsidR="00016AFE">
              <w:rPr>
                <w:rFonts w:cs="Calibri"/>
                <w:sz w:val="20"/>
                <w:szCs w:val="20"/>
              </w:rPr>
              <w:t xml:space="preserve">konkretnym zadaniem. </w:t>
            </w:r>
            <w:r w:rsidR="002645CF" w:rsidRPr="006845F9">
              <w:rPr>
                <w:rFonts w:cs="Calibri"/>
                <w:color w:val="FF0000"/>
                <w:sz w:val="20"/>
                <w:szCs w:val="20"/>
              </w:rPr>
              <w:t>Jeden d</w:t>
            </w:r>
            <w:r w:rsidR="00016AFE" w:rsidRPr="006845F9">
              <w:rPr>
                <w:rFonts w:cs="Calibri"/>
                <w:color w:val="FF0000"/>
                <w:sz w:val="20"/>
                <w:szCs w:val="20"/>
              </w:rPr>
              <w:t>okument może zostać wskazany w kilku zadaniach</w:t>
            </w:r>
            <w:r w:rsidR="008D64A2" w:rsidRPr="006845F9">
              <w:rPr>
                <w:rFonts w:cs="Calibri"/>
                <w:color w:val="FF0000"/>
                <w:sz w:val="20"/>
                <w:szCs w:val="20"/>
              </w:rPr>
              <w:t>.</w:t>
            </w:r>
            <w:r w:rsidR="002645CF">
              <w:rPr>
                <w:rFonts w:cs="Calibri"/>
                <w:sz w:val="20"/>
                <w:szCs w:val="20"/>
              </w:rPr>
              <w:t xml:space="preserve"> </w:t>
            </w:r>
            <w:r w:rsidR="00016AFE">
              <w:rPr>
                <w:rFonts w:cs="Calibri"/>
                <w:sz w:val="20"/>
                <w:szCs w:val="20"/>
              </w:rPr>
              <w:t>W takiej sytuacji należy dokonać odpowiedniego podziału kwot (w szczególności</w:t>
            </w:r>
            <w:r w:rsidR="00CB3767">
              <w:rPr>
                <w:rFonts w:cs="Calibri"/>
                <w:sz w:val="20"/>
                <w:szCs w:val="20"/>
              </w:rPr>
              <w:t xml:space="preserve"> </w:t>
            </w:r>
            <w:r w:rsidR="00016AFE">
              <w:rPr>
                <w:rFonts w:cs="Calibri"/>
                <w:sz w:val="20"/>
                <w:szCs w:val="20"/>
              </w:rPr>
              <w:t>w polu wydatki kwalifikowalne) tak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="00016AFE">
              <w:rPr>
                <w:rFonts w:cs="Calibri"/>
                <w:sz w:val="20"/>
                <w:szCs w:val="20"/>
              </w:rPr>
              <w:t xml:space="preserve"> aby nie dublować wartości, które przedstawiasz do rozliczenia. </w:t>
            </w:r>
          </w:p>
          <w:p w14:paraId="59093A1A" w14:textId="50BF63FD" w:rsidR="001E388D" w:rsidRPr="002645CF" w:rsidRDefault="001E388D" w:rsidP="00F159F5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</w:p>
        </w:tc>
      </w:tr>
      <w:tr w:rsidR="00400BFD" w:rsidRPr="007B2DD6" w14:paraId="07DDEC80" w14:textId="77777777" w:rsidTr="006845F9">
        <w:tc>
          <w:tcPr>
            <w:tcW w:w="5245" w:type="dxa"/>
            <w:gridSpan w:val="2"/>
            <w:shd w:val="clear" w:color="auto" w:fill="auto"/>
          </w:tcPr>
          <w:p w14:paraId="6BE8000F" w14:textId="77777777" w:rsidR="00400BFD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CA83244" wp14:editId="0B9D4D92">
                  <wp:extent cx="2304415" cy="402590"/>
                  <wp:effectExtent l="0" t="0" r="635" b="0"/>
                  <wp:docPr id="128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15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3E572966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B251B2">
              <w:rPr>
                <w:rFonts w:cs="Calibr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cs="Calibr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cs="Calibri"/>
                <w:b/>
                <w:color w:val="2A2F69"/>
                <w:sz w:val="20"/>
                <w:szCs w:val="20"/>
              </w:rPr>
              <w:t>NTU</w:t>
            </w:r>
          </w:p>
          <w:p w14:paraId="30DC01E7" w14:textId="77777777" w:rsidR="00400BFD" w:rsidRDefault="00400BFD" w:rsidP="00916B23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251B2">
              <w:rPr>
                <w:rFonts w:cs="Calibri"/>
                <w:sz w:val="20"/>
                <w:szCs w:val="20"/>
              </w:rPr>
              <w:lastRenderedPageBreak/>
              <w:t>W polu tym podaj numer dokumentu potwierdzającego wydatkowanie środków w ramach projektu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Pr="00B251B2">
              <w:rPr>
                <w:rFonts w:cs="Calibri"/>
                <w:sz w:val="20"/>
                <w:szCs w:val="20"/>
              </w:rPr>
              <w:t xml:space="preserve"> jaki został nadany przez </w:t>
            </w:r>
            <w:r w:rsidR="00916B23">
              <w:rPr>
                <w:rFonts w:cs="Calibri"/>
                <w:sz w:val="20"/>
                <w:szCs w:val="20"/>
              </w:rPr>
              <w:t xml:space="preserve">jego </w:t>
            </w:r>
            <w:r w:rsidRPr="00B251B2">
              <w:rPr>
                <w:rFonts w:cs="Calibri"/>
                <w:sz w:val="20"/>
                <w:szCs w:val="20"/>
              </w:rPr>
              <w:t>wystawcę</w:t>
            </w:r>
            <w:r w:rsidR="00916B23">
              <w:rPr>
                <w:rFonts w:cs="Calibri"/>
                <w:sz w:val="20"/>
                <w:szCs w:val="20"/>
              </w:rPr>
              <w:t>.</w:t>
            </w:r>
          </w:p>
          <w:p w14:paraId="0B44B96D" w14:textId="596BB3DB" w:rsidR="009F606F" w:rsidRDefault="00240630" w:rsidP="009F606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(nie podawaj przedrostków np. fa lub fvat tylko wyłącznie sam numer, chyba że jest to integralna część numeru dokumentu nadanego przez Wystawcę faktury).</w:t>
            </w:r>
          </w:p>
          <w:p w14:paraId="6000AD21" w14:textId="13DFB553" w:rsidR="00240630" w:rsidRDefault="009F606F" w:rsidP="00916B23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W przypadku jeśli dany dokument nie ma nadanego numeru np. rachunek do umowy o dzieło w tym polu należy wprowadzić pełną nazwę z dokumentu: „rachunek do umowy o dzieło nr 1/2017”.</w:t>
            </w:r>
          </w:p>
          <w:p w14:paraId="14FEA3C8" w14:textId="77777777" w:rsidR="006C2416" w:rsidRPr="007B2DD6" w:rsidRDefault="006C2416" w:rsidP="00916B2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W polu możesz wprowadzić do 40 znaków</w:t>
            </w:r>
          </w:p>
        </w:tc>
      </w:tr>
      <w:tr w:rsidR="00400BFD" w:rsidRPr="007B2DD6" w14:paraId="53AC4D46" w14:textId="77777777" w:rsidTr="006845F9">
        <w:tc>
          <w:tcPr>
            <w:tcW w:w="5245" w:type="dxa"/>
            <w:gridSpan w:val="2"/>
            <w:shd w:val="clear" w:color="auto" w:fill="auto"/>
          </w:tcPr>
          <w:p w14:paraId="67C6B0DB" w14:textId="77777777" w:rsidR="005E6E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71844">
              <w:rPr>
                <w:noProof/>
                <w:lang w:eastAsia="pl-PL"/>
              </w:rPr>
              <w:lastRenderedPageBreak/>
              <w:drawing>
                <wp:inline distT="0" distB="0" distL="0" distR="0" wp14:anchorId="2CB59F0D" wp14:editId="4EA3745D">
                  <wp:extent cx="3240405" cy="438785"/>
                  <wp:effectExtent l="0" t="0" r="0" b="0"/>
                  <wp:docPr id="129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40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BB0E7" w14:textId="77777777" w:rsidR="00400BFD" w:rsidRDefault="00400BFD" w:rsidP="0012710E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14:paraId="403E649C" w14:textId="77777777" w:rsidR="005E6ED6" w:rsidRPr="007B2DD6" w:rsidRDefault="005E6ED6" w:rsidP="0012710E">
            <w:pPr>
              <w:spacing w:before="120" w:after="120" w:line="360" w:lineRule="auto"/>
              <w:rPr>
                <w:sz w:val="20"/>
              </w:rPr>
            </w:pPr>
          </w:p>
        </w:tc>
        <w:tc>
          <w:tcPr>
            <w:tcW w:w="9117" w:type="dxa"/>
            <w:gridSpan w:val="9"/>
            <w:shd w:val="clear" w:color="auto" w:fill="auto"/>
          </w:tcPr>
          <w:p w14:paraId="34A69495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B251B2">
              <w:rPr>
                <w:rFonts w:cs="Calibr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759EDEC9" w14:textId="77777777" w:rsidR="00B13D10" w:rsidRPr="00B13D10" w:rsidRDefault="00B13D10" w:rsidP="00B13D1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 xml:space="preserve">Pole składające się z 2 elementów – listy rozwijalnej </w:t>
            </w:r>
            <w:r w:rsidRPr="00B13D10">
              <w:rPr>
                <w:rFonts w:cs="Calibri"/>
                <w:i/>
                <w:sz w:val="20"/>
                <w:szCs w:val="20"/>
              </w:rPr>
              <w:t>Rodzaj identyfikatora</w:t>
            </w:r>
            <w:r w:rsidRPr="00B13D10">
              <w:rPr>
                <w:rFonts w:cs="Calibri"/>
                <w:sz w:val="20"/>
                <w:szCs w:val="20"/>
              </w:rPr>
              <w:t xml:space="preserve"> zawierającej następujące wartości:</w:t>
            </w:r>
          </w:p>
          <w:p w14:paraId="6AD5A9DF" w14:textId="77777777"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NIP</w:t>
            </w:r>
          </w:p>
          <w:p w14:paraId="21E2BCBC" w14:textId="77777777"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PESEL</w:t>
            </w:r>
          </w:p>
          <w:p w14:paraId="126F415B" w14:textId="77777777"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Nr zagr.</w:t>
            </w:r>
          </w:p>
          <w:p w14:paraId="512AF75B" w14:textId="77777777"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Nie dotyczy</w:t>
            </w:r>
          </w:p>
          <w:p w14:paraId="786039D8" w14:textId="77777777" w:rsidR="00B13D10" w:rsidRPr="00B13D10" w:rsidRDefault="00B13D10" w:rsidP="00B13D1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oraz</w:t>
            </w:r>
          </w:p>
          <w:p w14:paraId="1E9800DE" w14:textId="77777777" w:rsidR="00B13D10" w:rsidRDefault="00B13D10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pol</w:t>
            </w:r>
            <w:r w:rsidR="006C2416">
              <w:rPr>
                <w:rFonts w:cs="Calibri"/>
                <w:sz w:val="20"/>
                <w:szCs w:val="20"/>
              </w:rPr>
              <w:t>a</w:t>
            </w:r>
            <w:r w:rsidRPr="00B13D10">
              <w:rPr>
                <w:rFonts w:cs="Calibri"/>
                <w:sz w:val="20"/>
                <w:szCs w:val="20"/>
              </w:rPr>
              <w:t xml:space="preserve"> szczegółowe</w:t>
            </w:r>
            <w:r w:rsidR="006C2416">
              <w:rPr>
                <w:rFonts w:cs="Calibri"/>
                <w:sz w:val="20"/>
                <w:szCs w:val="20"/>
              </w:rPr>
              <w:t>go</w:t>
            </w:r>
            <w:r w:rsidRPr="00B13D10">
              <w:rPr>
                <w:rFonts w:cs="Calibri"/>
                <w:sz w:val="20"/>
                <w:szCs w:val="20"/>
              </w:rPr>
              <w:t xml:space="preserve">, które musisz uzupełnić w określony sposób w zależności od wyboru w polu </w:t>
            </w:r>
            <w:r w:rsidRPr="00B13D10">
              <w:rPr>
                <w:rFonts w:cs="Calibri"/>
                <w:i/>
                <w:sz w:val="20"/>
                <w:szCs w:val="20"/>
              </w:rPr>
              <w:t>Rodzaj identyfikatora</w:t>
            </w:r>
            <w:r w:rsidRPr="00B13D10">
              <w:rPr>
                <w:rFonts w:cs="Calibri"/>
                <w:sz w:val="20"/>
                <w:szCs w:val="20"/>
              </w:rPr>
              <w:t>:</w:t>
            </w:r>
          </w:p>
          <w:p w14:paraId="0C60B8D3" w14:textId="281775C0" w:rsidR="00B82295" w:rsidRDefault="00B13D10" w:rsidP="00B82295">
            <w:pPr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i/>
                <w:sz w:val="20"/>
                <w:szCs w:val="20"/>
              </w:rPr>
              <w:t xml:space="preserve">NIP </w:t>
            </w:r>
            <w:r w:rsidR="00BA183F">
              <w:rPr>
                <w:rFonts w:cs="Calibri"/>
                <w:sz w:val="20"/>
                <w:szCs w:val="20"/>
              </w:rPr>
              <w:t xml:space="preserve">– </w:t>
            </w:r>
            <w:r w:rsidRPr="00B13D10">
              <w:rPr>
                <w:rFonts w:cs="Calibri"/>
                <w:sz w:val="20"/>
                <w:szCs w:val="20"/>
              </w:rPr>
              <w:t xml:space="preserve">jeżeli wystawcą jest podmiot prowadzący działalność gospodarczą, podaj </w:t>
            </w:r>
            <w:r w:rsidR="00400BFD" w:rsidRPr="00B251B2">
              <w:rPr>
                <w:rFonts w:cs="Calibri"/>
                <w:sz w:val="20"/>
                <w:szCs w:val="20"/>
              </w:rPr>
              <w:t>numer NIP wystawcy dokumentu</w:t>
            </w:r>
            <w:r w:rsidR="006C2416">
              <w:rPr>
                <w:rFonts w:cs="Calibri"/>
                <w:sz w:val="20"/>
                <w:szCs w:val="20"/>
              </w:rPr>
              <w:t xml:space="preserve"> (wprowadź tylko cyfry, bez kresek)</w:t>
            </w:r>
            <w:r w:rsidR="00916B23">
              <w:rPr>
                <w:rFonts w:cs="Calibri"/>
                <w:sz w:val="20"/>
                <w:szCs w:val="20"/>
              </w:rPr>
              <w:t xml:space="preserve">, </w:t>
            </w:r>
            <w:r w:rsidR="00400BFD" w:rsidRPr="00B251B2">
              <w:rPr>
                <w:rFonts w:cs="Calibri"/>
                <w:sz w:val="20"/>
                <w:szCs w:val="20"/>
              </w:rPr>
              <w:t>którego numer został określon</w:t>
            </w:r>
            <w:r w:rsidR="00424DB3">
              <w:rPr>
                <w:rFonts w:cs="Calibri"/>
                <w:sz w:val="20"/>
                <w:szCs w:val="20"/>
              </w:rPr>
              <w:t>y</w:t>
            </w:r>
            <w:r w:rsidR="00897038">
              <w:rPr>
                <w:rFonts w:cs="Calibri"/>
                <w:sz w:val="20"/>
                <w:szCs w:val="20"/>
              </w:rPr>
              <w:t xml:space="preserve"> w </w:t>
            </w:r>
            <w:r w:rsidR="00400BFD" w:rsidRPr="00B251B2">
              <w:rPr>
                <w:rFonts w:cs="Calibri"/>
                <w:sz w:val="20"/>
                <w:szCs w:val="20"/>
              </w:rPr>
              <w:t xml:space="preserve">polu </w:t>
            </w:r>
            <w:r>
              <w:rPr>
                <w:rFonts w:cs="Calibri"/>
                <w:sz w:val="20"/>
                <w:szCs w:val="20"/>
              </w:rPr>
              <w:t xml:space="preserve"> Nr Dokumentu;</w:t>
            </w:r>
          </w:p>
          <w:p w14:paraId="10F2DC23" w14:textId="117CBDE1" w:rsidR="00B82295" w:rsidRPr="006845F9" w:rsidRDefault="00B82295" w:rsidP="006845F9">
            <w:pPr>
              <w:spacing w:before="120" w:after="120" w:line="360" w:lineRule="auto"/>
              <w:ind w:left="708"/>
              <w:jc w:val="both"/>
              <w:rPr>
                <w:rFonts w:cs="Calibri"/>
                <w:color w:val="FF0000"/>
                <w:sz w:val="20"/>
                <w:szCs w:val="20"/>
              </w:rPr>
            </w:pPr>
            <w:r w:rsidRPr="006845F9">
              <w:rPr>
                <w:rFonts w:cs="Calibri"/>
                <w:color w:val="FF0000"/>
                <w:sz w:val="20"/>
                <w:szCs w:val="20"/>
              </w:rPr>
              <w:lastRenderedPageBreak/>
              <w:t xml:space="preserve">Uwaga: w przypadku wykazywania </w:t>
            </w:r>
            <w:r w:rsidRPr="006845F9">
              <w:rPr>
                <w:rFonts w:cs="Calibri"/>
                <w:color w:val="FF0000"/>
                <w:sz w:val="20"/>
                <w:szCs w:val="20"/>
                <w:u w:val="single"/>
              </w:rPr>
              <w:t>list płac</w:t>
            </w:r>
            <w:r w:rsidRPr="006845F9">
              <w:rPr>
                <w:rFonts w:cs="Calibri"/>
                <w:color w:val="FF0000"/>
                <w:sz w:val="20"/>
                <w:szCs w:val="20"/>
              </w:rPr>
              <w:t xml:space="preserve"> lub </w:t>
            </w:r>
            <w:r w:rsidRPr="006845F9">
              <w:rPr>
                <w:rFonts w:cs="Calibri"/>
                <w:color w:val="FF0000"/>
                <w:sz w:val="20"/>
                <w:szCs w:val="20"/>
                <w:u w:val="single"/>
              </w:rPr>
              <w:t>Zestawienia składników wynagrodzenia personelu zaangażowanego w projekt</w:t>
            </w:r>
            <w:r w:rsidRPr="006845F9">
              <w:rPr>
                <w:rFonts w:cs="Calibri"/>
                <w:color w:val="FF0000"/>
                <w:sz w:val="20"/>
                <w:szCs w:val="20"/>
              </w:rPr>
              <w:t>, Beneficjenci powinni wykazać swój numer NIP lub pozostawić pozycję niewypełnioną;</w:t>
            </w:r>
          </w:p>
          <w:p w14:paraId="0C0C285E" w14:textId="77777777" w:rsidR="00400BFD" w:rsidRPr="00BA183F" w:rsidRDefault="00B13D10" w:rsidP="00BA183F">
            <w:pPr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BA183F">
              <w:rPr>
                <w:rFonts w:cs="Calibri"/>
                <w:i/>
                <w:sz w:val="20"/>
                <w:szCs w:val="20"/>
              </w:rPr>
              <w:t>PESEL</w:t>
            </w:r>
            <w:r w:rsidR="00BA183F">
              <w:rPr>
                <w:rFonts w:cs="Calibri"/>
                <w:sz w:val="20"/>
                <w:szCs w:val="20"/>
              </w:rPr>
              <w:t xml:space="preserve"> – </w:t>
            </w:r>
            <w:r w:rsidR="00400BFD" w:rsidRPr="00B251B2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jeżeli </w:t>
            </w:r>
            <w:r w:rsidR="00400BFD" w:rsidRPr="00B251B2">
              <w:rPr>
                <w:rFonts w:cs="Calibri"/>
                <w:sz w:val="20"/>
                <w:szCs w:val="20"/>
              </w:rPr>
              <w:t xml:space="preserve">wystawcą dokumentu jest osoba prywatna nie prowadząca działalności gospodarczej </w:t>
            </w:r>
            <w:r>
              <w:rPr>
                <w:rFonts w:cs="Calibri"/>
                <w:sz w:val="20"/>
                <w:szCs w:val="20"/>
              </w:rPr>
              <w:t xml:space="preserve">podaj </w:t>
            </w:r>
            <w:r w:rsidR="00400BFD" w:rsidRPr="00B251B2">
              <w:rPr>
                <w:rFonts w:cs="Calibri"/>
                <w:sz w:val="20"/>
                <w:szCs w:val="20"/>
              </w:rPr>
              <w:t>jej numer PESEL</w:t>
            </w:r>
            <w:r w:rsidR="00BA183F">
              <w:rPr>
                <w:rFonts w:cs="Calibri"/>
                <w:sz w:val="20"/>
                <w:szCs w:val="20"/>
              </w:rPr>
              <w:t>;</w:t>
            </w:r>
          </w:p>
          <w:p w14:paraId="49755B11" w14:textId="77777777" w:rsidR="00BA183F" w:rsidRPr="00BA183F" w:rsidRDefault="00BA183F" w:rsidP="00BA183F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BA183F">
              <w:rPr>
                <w:rFonts w:cs="Calibri"/>
                <w:i/>
                <w:sz w:val="20"/>
                <w:szCs w:val="20"/>
              </w:rPr>
              <w:t>Nr zagr.</w:t>
            </w:r>
            <w:r w:rsidRPr="00BA183F">
              <w:rPr>
                <w:rFonts w:cs="Calibr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BA183F">
              <w:rPr>
                <w:sz w:val="20"/>
              </w:rPr>
              <w:t>możesz uzupełnić maksymalnie 25 znaków;</w:t>
            </w:r>
          </w:p>
          <w:p w14:paraId="36336881" w14:textId="77777777" w:rsidR="00BA183F" w:rsidRPr="00BA183F" w:rsidRDefault="00BA183F" w:rsidP="00BA183F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A183F">
              <w:rPr>
                <w:i/>
                <w:sz w:val="20"/>
              </w:rPr>
              <w:t>Nie dotyczy</w:t>
            </w:r>
            <w:r w:rsidRPr="00BA183F">
              <w:rPr>
                <w:sz w:val="20"/>
              </w:rPr>
              <w:t xml:space="preserve"> – nic nie uzupełniasz, pole szczegółowe w takim przypadku jest zablokowane do edycji.</w:t>
            </w:r>
          </w:p>
          <w:p w14:paraId="6D3CE1B8" w14:textId="77777777" w:rsidR="00BA183F" w:rsidRPr="007B2DD6" w:rsidRDefault="00BA183F" w:rsidP="00BA183F">
            <w:pPr>
              <w:spacing w:before="120" w:after="120" w:line="360" w:lineRule="auto"/>
              <w:ind w:left="360"/>
              <w:jc w:val="both"/>
              <w:rPr>
                <w:sz w:val="20"/>
              </w:rPr>
            </w:pPr>
            <w:r w:rsidRPr="00BA183F">
              <w:rPr>
                <w:rFonts w:cs="Calibri"/>
                <w:sz w:val="20"/>
                <w:szCs w:val="20"/>
              </w:rPr>
              <w:t xml:space="preserve">W przypadku wartości </w:t>
            </w:r>
            <w:r w:rsidRPr="00BA183F">
              <w:rPr>
                <w:rFonts w:cs="Calibri"/>
                <w:i/>
                <w:sz w:val="20"/>
                <w:szCs w:val="20"/>
              </w:rPr>
              <w:t>NIP</w:t>
            </w:r>
            <w:r w:rsidRPr="00BA183F">
              <w:rPr>
                <w:rFonts w:cs="Calibri"/>
                <w:sz w:val="20"/>
                <w:szCs w:val="20"/>
              </w:rPr>
              <w:t xml:space="preserve"> i </w:t>
            </w:r>
            <w:r w:rsidRPr="00BA183F">
              <w:rPr>
                <w:rFonts w:cs="Calibri"/>
                <w:i/>
                <w:sz w:val="20"/>
                <w:szCs w:val="20"/>
              </w:rPr>
              <w:t>PESEL</w:t>
            </w:r>
            <w:r w:rsidRPr="00BA183F">
              <w:rPr>
                <w:rFonts w:cs="Calibri"/>
                <w:sz w:val="20"/>
                <w:szCs w:val="20"/>
              </w:rPr>
              <w:t xml:space="preserve"> </w:t>
            </w:r>
            <w:r w:rsidRPr="00BA183F">
              <w:rPr>
                <w:sz w:val="20"/>
              </w:rPr>
              <w:t>system pomoże Ci nie popełnić błędu i sprawdzi poprawność logiczną wprowadzonych danych.</w:t>
            </w:r>
          </w:p>
        </w:tc>
      </w:tr>
      <w:tr w:rsidR="00400BFD" w:rsidRPr="007B2DD6" w14:paraId="3817C930" w14:textId="77777777" w:rsidTr="006845F9">
        <w:tc>
          <w:tcPr>
            <w:tcW w:w="5245" w:type="dxa"/>
            <w:gridSpan w:val="2"/>
            <w:shd w:val="clear" w:color="auto" w:fill="auto"/>
          </w:tcPr>
          <w:p w14:paraId="141D52F8" w14:textId="77777777" w:rsidR="00400BFD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6FB3E7ED" wp14:editId="63D56EA0">
                  <wp:extent cx="1257935" cy="226695"/>
                  <wp:effectExtent l="0" t="0" r="0" b="1905"/>
                  <wp:docPr id="130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935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4404B415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01F12685" w14:textId="083BDFB0" w:rsidR="0069506D" w:rsidRDefault="00400BFD" w:rsidP="00F21DC5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97824">
              <w:rPr>
                <w:rFonts w:cs="Calibri"/>
                <w:sz w:val="20"/>
                <w:szCs w:val="20"/>
              </w:rPr>
              <w:t>Zaznacz checkbox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Pr="00B97824">
              <w:rPr>
                <w:rFonts w:cs="Calibri"/>
                <w:sz w:val="20"/>
                <w:szCs w:val="20"/>
              </w:rPr>
              <w:t xml:space="preserve"> jeśli wykazany w zestawieniu dokument jest korygującym dla innego dokumentu wykazanego w zestawieniu</w:t>
            </w:r>
            <w:r w:rsidR="00CD466D">
              <w:rPr>
                <w:rFonts w:cs="Calibri"/>
                <w:sz w:val="20"/>
                <w:szCs w:val="20"/>
              </w:rPr>
              <w:t xml:space="preserve"> w tym lub w poprzednio złożonym wniosku o płatność</w:t>
            </w:r>
            <w:r w:rsidRPr="00B97824">
              <w:rPr>
                <w:rFonts w:cs="Calibri"/>
                <w:sz w:val="20"/>
                <w:szCs w:val="20"/>
              </w:rPr>
              <w:t>.</w:t>
            </w:r>
            <w:r w:rsidR="00252A92" w:rsidRPr="00F21DC5">
              <w:rPr>
                <w:rFonts w:cs="Calibri"/>
                <w:sz w:val="20"/>
                <w:szCs w:val="20"/>
              </w:rPr>
              <w:t xml:space="preserve"> </w:t>
            </w:r>
            <w:r w:rsidR="0069506D">
              <w:rPr>
                <w:rFonts w:cs="Calibri"/>
                <w:sz w:val="20"/>
                <w:szCs w:val="20"/>
              </w:rPr>
              <w:t>Jeśli faktura korygująca zmienia wartość dokumentu korygowanego i</w:t>
            </w:r>
            <w:r w:rsidR="00CD466D">
              <w:rPr>
                <w:rFonts w:cs="Calibri"/>
                <w:sz w:val="20"/>
                <w:szCs w:val="20"/>
              </w:rPr>
              <w:t xml:space="preserve"> </w:t>
            </w:r>
            <w:r w:rsidR="0069506D">
              <w:rPr>
                <w:rFonts w:cs="Calibri"/>
                <w:sz w:val="20"/>
                <w:szCs w:val="20"/>
              </w:rPr>
              <w:t xml:space="preserve">dotyczy dokumentu </w:t>
            </w:r>
            <w:r w:rsidR="00CD466D">
              <w:rPr>
                <w:rFonts w:cs="Calibri"/>
                <w:sz w:val="20"/>
                <w:szCs w:val="20"/>
              </w:rPr>
              <w:t>wykazanego w tym samym wniosku o płatność,</w:t>
            </w:r>
            <w:r w:rsidR="0069506D">
              <w:rPr>
                <w:rFonts w:cs="Calibri"/>
                <w:sz w:val="20"/>
                <w:szCs w:val="20"/>
              </w:rPr>
              <w:t xml:space="preserve"> f</w:t>
            </w:r>
            <w:r w:rsidR="0069506D" w:rsidRPr="00F21DC5">
              <w:rPr>
                <w:rFonts w:cs="Calibri"/>
                <w:sz w:val="20"/>
                <w:szCs w:val="20"/>
              </w:rPr>
              <w:t xml:space="preserve">akturę </w:t>
            </w:r>
            <w:r w:rsidR="00252A92" w:rsidRPr="00F21DC5">
              <w:rPr>
                <w:rFonts w:cs="Calibri"/>
                <w:sz w:val="20"/>
                <w:szCs w:val="20"/>
              </w:rPr>
              <w:t>korygującą wprowadź bezpośrednio po</w:t>
            </w:r>
            <w:r w:rsidR="00CD466D">
              <w:rPr>
                <w:rFonts w:cs="Calibri"/>
                <w:sz w:val="20"/>
                <w:szCs w:val="20"/>
              </w:rPr>
              <w:t xml:space="preserve"> tym</w:t>
            </w:r>
            <w:r w:rsidR="00252A92" w:rsidRPr="00F21DC5">
              <w:rPr>
                <w:rFonts w:cs="Calibri"/>
                <w:sz w:val="20"/>
                <w:szCs w:val="20"/>
              </w:rPr>
              <w:t xml:space="preserve"> dokumencie korygowanym.</w:t>
            </w:r>
            <w:r w:rsidR="00CD466D">
              <w:rPr>
                <w:rFonts w:cs="Calibri"/>
                <w:sz w:val="20"/>
                <w:szCs w:val="20"/>
              </w:rPr>
              <w:t xml:space="preserve"> </w:t>
            </w:r>
            <w:r w:rsidR="00CD466D" w:rsidRPr="00BE7D8E">
              <w:rPr>
                <w:rFonts w:cs="Calibri"/>
                <w:color w:val="FF0000"/>
                <w:sz w:val="20"/>
                <w:szCs w:val="20"/>
              </w:rPr>
              <w:t>Jeżeli otrzymana faktura korygująca nie zmienia wartości faktury korygowanej, nie ma konieczności zaznaczania tego pola i odrębnego wykazywania faktury korygującej.</w:t>
            </w:r>
            <w:r w:rsidR="00CD466D">
              <w:rPr>
                <w:rFonts w:cs="Calibri"/>
                <w:sz w:val="20"/>
                <w:szCs w:val="20"/>
              </w:rPr>
              <w:t xml:space="preserve"> Wystarczającym będzie, że w polu „Uwagi” do faktury korygowanej podasz następujące informacje: numer faktury korygującej i zakres dokonanej zmiany.</w:t>
            </w:r>
          </w:p>
          <w:p w14:paraId="037D681E" w14:textId="7C010EB1" w:rsidR="00252A92" w:rsidRPr="00F21DC5" w:rsidRDefault="00252A92" w:rsidP="00F21DC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F21DC5">
              <w:rPr>
                <w:rFonts w:cs="Calibri"/>
                <w:sz w:val="20"/>
                <w:szCs w:val="20"/>
              </w:rPr>
              <w:t xml:space="preserve">Jeśli faktura korygująca dotyczy dokumentu wykazanego w poprzednim wniosku o płatność, </w:t>
            </w:r>
            <w:r w:rsidR="00326DDD" w:rsidRPr="00F21DC5">
              <w:rPr>
                <w:rFonts w:cs="Calibri"/>
                <w:sz w:val="20"/>
                <w:szCs w:val="20"/>
              </w:rPr>
              <w:t>wykaż ją na początku zestawienia</w:t>
            </w:r>
            <w:r w:rsidRPr="00F21DC5">
              <w:rPr>
                <w:rFonts w:cs="Calibri"/>
                <w:sz w:val="20"/>
                <w:szCs w:val="20"/>
              </w:rPr>
              <w:t>. W polu uwagi wskaż numer dokumentu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Pr="00F21DC5">
              <w:rPr>
                <w:rFonts w:cs="Calibri"/>
                <w:sz w:val="20"/>
                <w:szCs w:val="20"/>
              </w:rPr>
              <w:t xml:space="preserve"> którego dotyczy dana korekta.</w:t>
            </w:r>
          </w:p>
          <w:p w14:paraId="7D0FFC3E" w14:textId="4F9D9F80" w:rsidR="00400BFD" w:rsidRDefault="00252A92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rFonts w:cs="Calibri"/>
                <w:sz w:val="20"/>
                <w:szCs w:val="20"/>
              </w:rPr>
              <w:t xml:space="preserve">Fakturę </w:t>
            </w:r>
            <w:r w:rsidR="00CD466D" w:rsidRPr="00F21DC5">
              <w:rPr>
                <w:rFonts w:cs="Calibri"/>
                <w:sz w:val="20"/>
                <w:szCs w:val="20"/>
              </w:rPr>
              <w:t>korygując</w:t>
            </w:r>
            <w:r w:rsidR="00CD466D">
              <w:rPr>
                <w:rFonts w:cs="Calibri"/>
                <w:sz w:val="20"/>
                <w:szCs w:val="20"/>
              </w:rPr>
              <w:t>ą</w:t>
            </w:r>
            <w:r w:rsidR="00CD466D" w:rsidRPr="00F21DC5">
              <w:rPr>
                <w:rFonts w:cs="Calibri"/>
                <w:sz w:val="20"/>
                <w:szCs w:val="20"/>
              </w:rPr>
              <w:t xml:space="preserve"> </w:t>
            </w:r>
            <w:r w:rsidRPr="00F21DC5">
              <w:rPr>
                <w:rFonts w:cs="Calibri"/>
                <w:sz w:val="20"/>
                <w:szCs w:val="20"/>
              </w:rPr>
              <w:t>powinieneś</w:t>
            </w:r>
            <w:r w:rsidR="000C7CB7">
              <w:rPr>
                <w:rFonts w:cs="Calibri"/>
                <w:sz w:val="20"/>
                <w:szCs w:val="20"/>
              </w:rPr>
              <w:t>/aś</w:t>
            </w:r>
            <w:r w:rsidRPr="000C7CB7">
              <w:rPr>
                <w:rFonts w:cs="Calibr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sz w:val="20"/>
              </w:rPr>
              <w:t>.</w:t>
            </w:r>
          </w:p>
          <w:p w14:paraId="1B2FF605" w14:textId="70726DE3" w:rsidR="00CD466D" w:rsidRDefault="00CD466D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W przypadku wystawienia noty korygującej – nie zaznaczaj tego pola. Wszelkie informacje na temat wystawionej noty korygującej podaj w polu „Uwagi” do dokumentu księgowego, którego dotyczy ta nota.</w:t>
            </w:r>
          </w:p>
          <w:p w14:paraId="694CE350" w14:textId="77777777" w:rsidR="002645CF" w:rsidRPr="006845F9" w:rsidRDefault="002645CF" w:rsidP="002645CF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6845F9">
              <w:rPr>
                <w:noProof/>
                <w:color w:val="FF0000"/>
                <w:lang w:eastAsia="pl-PL"/>
              </w:rPr>
              <w:t>Uzupełnianie pliku Zestawienia dok</w:t>
            </w:r>
            <w:r w:rsidR="006C2416" w:rsidRPr="006845F9">
              <w:rPr>
                <w:noProof/>
                <w:color w:val="FF0000"/>
                <w:lang w:eastAsia="pl-PL"/>
              </w:rPr>
              <w:t>ume</w:t>
            </w:r>
            <w:r w:rsidRPr="006845F9">
              <w:rPr>
                <w:noProof/>
                <w:color w:val="FF0000"/>
                <w:lang w:eastAsia="pl-PL"/>
              </w:rPr>
              <w:t xml:space="preserve">ntów poza systemem i import z pliku .xls:    </w:t>
            </w:r>
          </w:p>
          <w:p w14:paraId="45B95997" w14:textId="77777777" w:rsidR="002645CF" w:rsidRPr="002645CF" w:rsidRDefault="002645CF" w:rsidP="002645C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2645CF">
              <w:rPr>
                <w:sz w:val="20"/>
              </w:rPr>
              <w:t xml:space="preserve">Wybierz T (odpowiada wartości „tak”) - </w:t>
            </w:r>
            <w:r w:rsidRPr="002645CF">
              <w:rPr>
                <w:rFonts w:cs="Calibri"/>
                <w:sz w:val="20"/>
                <w:szCs w:val="20"/>
              </w:rPr>
              <w:t>jeśli wykazany w zestawieniu dokument jest korygującym dla innego dokumentu wykazanego w zestawieniu.</w:t>
            </w:r>
          </w:p>
          <w:p w14:paraId="72AED46A" w14:textId="77777777" w:rsidR="002645CF" w:rsidRPr="007B2DD6" w:rsidRDefault="002645CF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2645CF">
              <w:rPr>
                <w:rFonts w:cs="Calibri"/>
                <w:sz w:val="20"/>
                <w:szCs w:val="20"/>
              </w:rPr>
              <w:t xml:space="preserve">W pozostałych przypadkach – wybierz N </w:t>
            </w:r>
            <w:r w:rsidRPr="002645CF">
              <w:rPr>
                <w:sz w:val="20"/>
              </w:rPr>
              <w:t>(odpowiada wartości „nie”).</w:t>
            </w:r>
          </w:p>
        </w:tc>
      </w:tr>
      <w:tr w:rsidR="00400BFD" w:rsidRPr="007B2DD6" w14:paraId="77DEF199" w14:textId="77777777" w:rsidTr="006845F9">
        <w:tc>
          <w:tcPr>
            <w:tcW w:w="5245" w:type="dxa"/>
            <w:gridSpan w:val="2"/>
            <w:shd w:val="clear" w:color="auto" w:fill="auto"/>
          </w:tcPr>
          <w:p w14:paraId="038E18D3" w14:textId="77777777" w:rsidR="00400BFD" w:rsidRPr="007B2DD6" w:rsidRDefault="00400BFD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3330" w:dyaOrig="615" w14:anchorId="0E01CFF6">
                <v:shape id="_x0000_i1040" type="#_x0000_t75" style="width:166.55pt;height:31.7pt" o:ole="">
                  <v:imagedata r:id="rId136" o:title=""/>
                </v:shape>
                <o:OLEObject Type="Embed" ProgID="PBrush" ShapeID="_x0000_i1040" DrawAspect="Content" ObjectID="_1645872921" r:id="rId137"/>
              </w:object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7D5AF6B8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25B7E728" w14:textId="77777777" w:rsidR="00400BFD" w:rsidRDefault="00400BFD" w:rsidP="002645C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 tym podaj numer księgowy lub ewidencyjny dla dokumentu, jaki został nadany przez osobę prowadzącą ewidencję księgową lub księgi rachunkowe</w:t>
            </w:r>
            <w:r w:rsidR="00B90C28" w:rsidRPr="00C3511B">
              <w:rPr>
                <w:rFonts w:cs="Calibri"/>
                <w:sz w:val="20"/>
                <w:szCs w:val="20"/>
              </w:rPr>
              <w:t xml:space="preserve"> Pamiętaj o obowiązku prowadzenia wyodrębnionej ewidencji księgowej dla projektu, a w przypadku gdy nie prowadzisz pełnej księgowości – o obowiązku prowadzenia wyo</w:t>
            </w:r>
            <w:r w:rsidR="00424DB3" w:rsidRPr="00C3511B">
              <w:rPr>
                <w:rFonts w:cs="Calibri"/>
                <w:sz w:val="20"/>
                <w:szCs w:val="20"/>
              </w:rPr>
              <w:t>drębnionej ewidencji, zgodnie z </w:t>
            </w:r>
            <w:r w:rsidR="00B90C28" w:rsidRPr="00C3511B">
              <w:rPr>
                <w:rFonts w:cs="Calibri"/>
                <w:sz w:val="20"/>
                <w:szCs w:val="20"/>
              </w:rPr>
              <w:t>załącznikiem do umowy o dofinansowanie.</w:t>
            </w:r>
            <w:r w:rsidR="00B90C28">
              <w:rPr>
                <w:rFonts w:cs="Calibri"/>
                <w:sz w:val="20"/>
                <w:szCs w:val="20"/>
              </w:rPr>
              <w:t xml:space="preserve"> </w:t>
            </w:r>
          </w:p>
          <w:p w14:paraId="1B2BBC2E" w14:textId="77777777" w:rsidR="006C2416" w:rsidRPr="007B2DD6" w:rsidRDefault="006C2416" w:rsidP="002645C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W polu możesz wprowadzić 200 znaków.</w:t>
            </w:r>
          </w:p>
        </w:tc>
      </w:tr>
      <w:tr w:rsidR="00400BFD" w:rsidRPr="007B2DD6" w14:paraId="5D1463D2" w14:textId="77777777" w:rsidTr="006845F9">
        <w:tc>
          <w:tcPr>
            <w:tcW w:w="5245" w:type="dxa"/>
            <w:gridSpan w:val="2"/>
            <w:shd w:val="clear" w:color="auto" w:fill="auto"/>
          </w:tcPr>
          <w:p w14:paraId="3EE75FF6" w14:textId="77777777" w:rsidR="00400BFD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7693D00E" wp14:editId="1FA19210">
                  <wp:extent cx="1901825" cy="438785"/>
                  <wp:effectExtent l="0" t="0" r="3175" b="0"/>
                  <wp:docPr id="132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4D593111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71BC24B3" w14:textId="77777777" w:rsidR="00400BFD" w:rsidRDefault="00400BFD" w:rsidP="002645C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podaj datę wystawienia dokumentu. Możesz wybrać określoną datę poprzez wybór </w:t>
            </w:r>
            <w:r w:rsidR="00897038">
              <w:rPr>
                <w:rFonts w:cs="Calibri"/>
                <w:sz w:val="20"/>
                <w:szCs w:val="20"/>
              </w:rPr>
              <w:t>z </w:t>
            </w:r>
            <w:r w:rsidRPr="00A06959">
              <w:rPr>
                <w:rFonts w:cs="Calibri"/>
                <w:sz w:val="20"/>
                <w:szCs w:val="20"/>
              </w:rPr>
              <w:t xml:space="preserve">kalendarza </w:t>
            </w:r>
            <w:r w:rsidR="002645CF">
              <w:rPr>
                <w:rFonts w:cs="Calibri"/>
                <w:sz w:val="20"/>
                <w:szCs w:val="20"/>
              </w:rPr>
              <w:t xml:space="preserve">lub </w:t>
            </w:r>
            <w:r w:rsidRPr="00A06959">
              <w:rPr>
                <w:rFonts w:cs="Calibri"/>
                <w:sz w:val="20"/>
                <w:szCs w:val="20"/>
              </w:rPr>
              <w:t xml:space="preserve">wpisać ją ręcznie w formacie </w:t>
            </w:r>
            <w:r w:rsidR="00994D89">
              <w:rPr>
                <w:rFonts w:cs="Calibri"/>
                <w:sz w:val="20"/>
                <w:szCs w:val="20"/>
              </w:rPr>
              <w:t>R</w:t>
            </w:r>
            <w:r w:rsidRPr="00A06959">
              <w:rPr>
                <w:rFonts w:cs="Calibri"/>
                <w:sz w:val="20"/>
                <w:szCs w:val="20"/>
              </w:rPr>
              <w:t>RRR-MM-DD.</w:t>
            </w:r>
          </w:p>
          <w:p w14:paraId="59D8EAD3" w14:textId="77777777" w:rsidR="0097684D" w:rsidRPr="0097684D" w:rsidRDefault="0097684D" w:rsidP="0097684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97684D">
              <w:rPr>
                <w:noProof/>
                <w:color w:val="FF0000"/>
                <w:lang w:eastAsia="pl-PL"/>
              </w:rPr>
              <w:t>Uzupełnianie pliku Zestawienia dokumentów poza systemem i import z pliku .xls:</w:t>
            </w:r>
          </w:p>
          <w:p w14:paraId="71B58DF8" w14:textId="77777777" w:rsidR="0097684D" w:rsidRPr="007B2DD6" w:rsidRDefault="0097684D" w:rsidP="0097684D">
            <w:pPr>
              <w:spacing w:before="120" w:after="120" w:line="360" w:lineRule="auto"/>
              <w:jc w:val="both"/>
              <w:rPr>
                <w:sz w:val="20"/>
              </w:rPr>
            </w:pPr>
            <w:r w:rsidRPr="0097684D">
              <w:rPr>
                <w:sz w:val="20"/>
              </w:rPr>
              <w:t xml:space="preserve">Wprowadź datę </w:t>
            </w:r>
            <w:r w:rsidRPr="0097684D">
              <w:rPr>
                <w:rFonts w:cs="Calibri"/>
                <w:sz w:val="20"/>
                <w:szCs w:val="20"/>
              </w:rPr>
              <w:t>w formacie RRRR-MM-DD.</w:t>
            </w:r>
          </w:p>
        </w:tc>
      </w:tr>
      <w:tr w:rsidR="00400BFD" w:rsidRPr="007B2DD6" w14:paraId="1CB27A8E" w14:textId="77777777" w:rsidTr="006845F9">
        <w:tc>
          <w:tcPr>
            <w:tcW w:w="5245" w:type="dxa"/>
            <w:gridSpan w:val="2"/>
            <w:shd w:val="clear" w:color="auto" w:fill="auto"/>
          </w:tcPr>
          <w:p w14:paraId="72464B86" w14:textId="77777777" w:rsidR="00400BFD" w:rsidRPr="007B2DD6" w:rsidRDefault="00CE7DA2" w:rsidP="00DF7BB0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146D35B9" wp14:editId="3CB2BFBE">
                  <wp:extent cx="1960245" cy="1002030"/>
                  <wp:effectExtent l="0" t="0" r="1905" b="7620"/>
                  <wp:docPr id="133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24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0DCC4486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DATA ZAPŁATY</w:t>
            </w:r>
          </w:p>
          <w:p w14:paraId="706D916F" w14:textId="77777777" w:rsidR="00840D81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podaj datę uregulowania płatności wynikającej z przedstawionego dokumentu księgowego. </w:t>
            </w:r>
          </w:p>
          <w:p w14:paraId="3671377A" w14:textId="77777777" w:rsidR="002645CF" w:rsidRPr="00817D9E" w:rsidRDefault="002645CF" w:rsidP="002645C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W przypadku rozliczania wkładu niepieniężnego należy podać datę faktycznego wniesienia tego wkładu do projektu (patrz dodatkowo załącznik nr 1 do Podręcznika). </w:t>
            </w:r>
          </w:p>
          <w:p w14:paraId="306A0961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Możesz wybrać określoną datę poprzez wybór z kalendarza </w:t>
            </w:r>
            <w:r w:rsidR="00EA19F2">
              <w:rPr>
                <w:rFonts w:cs="Calibri"/>
                <w:sz w:val="20"/>
                <w:szCs w:val="20"/>
              </w:rPr>
              <w:t xml:space="preserve">lub </w:t>
            </w:r>
            <w:r w:rsidRPr="00A06959">
              <w:rPr>
                <w:rFonts w:cs="Calibri"/>
                <w:sz w:val="20"/>
                <w:szCs w:val="20"/>
              </w:rPr>
              <w:t xml:space="preserve">wpisać ją ręcznie w formacie </w:t>
            </w:r>
            <w:r w:rsidR="00424DB3">
              <w:rPr>
                <w:rFonts w:cs="Calibri"/>
                <w:sz w:val="20"/>
                <w:szCs w:val="20"/>
              </w:rPr>
              <w:br/>
            </w:r>
            <w:r w:rsidR="00CB3209">
              <w:rPr>
                <w:rFonts w:cs="Calibri"/>
                <w:sz w:val="20"/>
                <w:szCs w:val="20"/>
              </w:rPr>
              <w:t>R</w:t>
            </w:r>
            <w:r w:rsidRPr="00A06959">
              <w:rPr>
                <w:rFonts w:cs="Calibri"/>
                <w:sz w:val="20"/>
                <w:szCs w:val="20"/>
              </w:rPr>
              <w:t>RRR-MM-DD.</w:t>
            </w:r>
          </w:p>
          <w:p w14:paraId="6EF6A1B5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072A514" wp14:editId="3933CDED">
                  <wp:extent cx="314325" cy="285115"/>
                  <wp:effectExtent l="0" t="0" r="9525" b="635"/>
                  <wp:docPr id="134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cs="Calibri"/>
                <w:sz w:val="20"/>
                <w:szCs w:val="20"/>
              </w:rPr>
              <w:t xml:space="preserve">lub określenia dat granicznych po zaznaczeniu checkbox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6FD8E3" wp14:editId="44E0437F">
                  <wp:extent cx="848360" cy="226695"/>
                  <wp:effectExtent l="0" t="0" r="8890" b="1905"/>
                  <wp:docPr id="135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cs="Calibri"/>
                <w:sz w:val="20"/>
                <w:szCs w:val="20"/>
              </w:rPr>
              <w:t>jeżeli data zapłaty mieści się w określony</w:t>
            </w:r>
            <w:r w:rsidR="00CB3209">
              <w:rPr>
                <w:rFonts w:cs="Calibri"/>
                <w:sz w:val="20"/>
                <w:szCs w:val="20"/>
              </w:rPr>
              <w:t>m</w:t>
            </w:r>
            <w:r w:rsidRPr="00A06959">
              <w:rPr>
                <w:rFonts w:cs="Calibri"/>
                <w:sz w:val="20"/>
                <w:szCs w:val="20"/>
              </w:rPr>
              <w:t xml:space="preserve"> przedziale czasowym.</w:t>
            </w:r>
          </w:p>
          <w:p w14:paraId="06A683EF" w14:textId="77777777" w:rsidR="00400BFD" w:rsidRDefault="00400BFD" w:rsidP="00B8314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>
              <w:rPr>
                <w:rFonts w:cs="Calibr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6A8A4077" wp14:editId="54D8138F">
                  <wp:extent cx="263525" cy="263525"/>
                  <wp:effectExtent l="0" t="0" r="3175" b="3175"/>
                  <wp:docPr id="136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01FF2" w14:textId="77777777" w:rsidR="00EA19F2" w:rsidRPr="00817D9E" w:rsidRDefault="00EA19F2" w:rsidP="00EA19F2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dokum</w:t>
            </w:r>
            <w:r w:rsidR="0097684D">
              <w:rPr>
                <w:noProof/>
                <w:lang w:eastAsia="pl-PL"/>
              </w:rPr>
              <w:t>e</w:t>
            </w:r>
            <w:r w:rsidRPr="00817D9E">
              <w:rPr>
                <w:noProof/>
                <w:lang w:eastAsia="pl-PL"/>
              </w:rPr>
              <w:t>ntów poza systemem i import z pliku .xls:</w:t>
            </w:r>
          </w:p>
          <w:p w14:paraId="147662A1" w14:textId="77777777" w:rsidR="00EA19F2" w:rsidRPr="00EA19F2" w:rsidRDefault="00EA19F2" w:rsidP="00B8314B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EA19F2">
              <w:rPr>
                <w:rFonts w:cs="Calibri"/>
                <w:sz w:val="20"/>
                <w:szCs w:val="20"/>
              </w:rPr>
              <w:t xml:space="preserve">Kolejne daty zapłaty wpisz w osobnym wierszu w kolumnie Data zapłaty. W tym wierszu poza Datą zapłaty nie uzupełniaj danych w innych kolumnach.  </w:t>
            </w:r>
          </w:p>
        </w:tc>
      </w:tr>
      <w:tr w:rsidR="00400BFD" w:rsidRPr="007B2DD6" w14:paraId="6F4B0EF4" w14:textId="77777777" w:rsidTr="006845F9">
        <w:tc>
          <w:tcPr>
            <w:tcW w:w="5245" w:type="dxa"/>
            <w:gridSpan w:val="2"/>
            <w:shd w:val="clear" w:color="auto" w:fill="auto"/>
          </w:tcPr>
          <w:p w14:paraId="061458AE" w14:textId="77777777"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073383C" wp14:editId="5F40FCC2">
                  <wp:extent cx="2326005" cy="446405"/>
                  <wp:effectExtent l="0" t="0" r="0" b="0"/>
                  <wp:docPr id="137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00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559ABC70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2C3BFB7E" w14:textId="77777777" w:rsidR="00400BFD" w:rsidRDefault="00400BFD" w:rsidP="00EA19F2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 tym podaj nazwę towaru lub usług</w:t>
            </w:r>
            <w:r w:rsidR="00805815">
              <w:rPr>
                <w:rFonts w:cs="Calibri"/>
                <w:sz w:val="20"/>
                <w:szCs w:val="20"/>
              </w:rPr>
              <w:t>i</w:t>
            </w:r>
            <w:r w:rsidRPr="00A06959">
              <w:rPr>
                <w:rFonts w:cs="Calibri"/>
                <w:sz w:val="20"/>
                <w:szCs w:val="20"/>
              </w:rPr>
              <w:t xml:space="preserve"> przypisaną do odpowiedniej pozycji w przedstawianym dokumencie księgowym. Jeżeli wydatki dotyczą jednego rodzaju asortymentu, stanowią wydatki kwalifikowane, </w:t>
            </w:r>
            <w:r w:rsidR="005F1527">
              <w:rPr>
                <w:rFonts w:cs="Calibri"/>
                <w:sz w:val="20"/>
                <w:szCs w:val="20"/>
              </w:rPr>
              <w:t>możesz</w:t>
            </w:r>
            <w:r w:rsidRPr="00A06959">
              <w:rPr>
                <w:rFonts w:cs="Calibri"/>
                <w:sz w:val="20"/>
                <w:szCs w:val="20"/>
              </w:rPr>
              <w:t xml:space="preserve"> </w:t>
            </w:r>
            <w:r w:rsidR="005F1527" w:rsidRPr="00A06959">
              <w:rPr>
                <w:rFonts w:cs="Calibri"/>
                <w:sz w:val="20"/>
                <w:szCs w:val="20"/>
              </w:rPr>
              <w:t>poda</w:t>
            </w:r>
            <w:r w:rsidR="005F1527">
              <w:rPr>
                <w:rFonts w:cs="Calibri"/>
                <w:sz w:val="20"/>
                <w:szCs w:val="20"/>
              </w:rPr>
              <w:t>ć</w:t>
            </w:r>
            <w:r w:rsidR="005F1527" w:rsidRPr="00A06959">
              <w:rPr>
                <w:rFonts w:cs="Calibri"/>
                <w:sz w:val="20"/>
                <w:szCs w:val="20"/>
              </w:rPr>
              <w:t xml:space="preserve"> </w:t>
            </w:r>
            <w:r w:rsidRPr="00A06959">
              <w:rPr>
                <w:rFonts w:cs="Calibri"/>
                <w:sz w:val="20"/>
                <w:szCs w:val="20"/>
              </w:rPr>
              <w:t>zbiorcz</w:t>
            </w:r>
            <w:r w:rsidR="005F1527">
              <w:rPr>
                <w:rFonts w:cs="Calibri"/>
                <w:sz w:val="20"/>
                <w:szCs w:val="20"/>
              </w:rPr>
              <w:t>ą</w:t>
            </w:r>
            <w:r w:rsidRPr="00A06959">
              <w:rPr>
                <w:rFonts w:cs="Calibri"/>
                <w:sz w:val="20"/>
                <w:szCs w:val="20"/>
              </w:rPr>
              <w:t xml:space="preserve"> nazw</w:t>
            </w:r>
            <w:r w:rsidR="005F1527">
              <w:rPr>
                <w:rFonts w:cs="Calibri"/>
                <w:sz w:val="20"/>
                <w:szCs w:val="20"/>
              </w:rPr>
              <w:t>ę</w:t>
            </w:r>
            <w:r w:rsidRPr="00A06959">
              <w:rPr>
                <w:rFonts w:cs="Calibri"/>
                <w:sz w:val="20"/>
                <w:szCs w:val="20"/>
              </w:rPr>
              <w:t xml:space="preserve"> bez przepisywania wszystkich pozycji z faktury. </w:t>
            </w:r>
          </w:p>
          <w:p w14:paraId="142BCC58" w14:textId="77777777" w:rsidR="0097684D" w:rsidRPr="007B2DD6" w:rsidRDefault="0097684D" w:rsidP="00EA19F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W polu możesz wprowadzić do 400 znaków</w:t>
            </w:r>
          </w:p>
        </w:tc>
      </w:tr>
      <w:tr w:rsidR="00400BFD" w:rsidRPr="007B2DD6" w14:paraId="4AEA480A" w14:textId="77777777" w:rsidTr="006845F9">
        <w:tc>
          <w:tcPr>
            <w:tcW w:w="5245" w:type="dxa"/>
            <w:gridSpan w:val="2"/>
            <w:shd w:val="clear" w:color="auto" w:fill="auto"/>
          </w:tcPr>
          <w:p w14:paraId="2D898F51" w14:textId="77777777"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5B2D89B3" wp14:editId="7D087A8E">
                  <wp:extent cx="1375410" cy="431800"/>
                  <wp:effectExtent l="0" t="0" r="0" b="6350"/>
                  <wp:docPr id="138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114BE6D4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NUMER KONTRAKTU</w:t>
            </w:r>
          </w:p>
          <w:p w14:paraId="27E302AC" w14:textId="77777777" w:rsidR="00400BFD" w:rsidRPr="00C3511B" w:rsidRDefault="00400BFD" w:rsidP="00EA19F2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 tym masz dostępną listę kontraktów</w:t>
            </w:r>
            <w:r w:rsidR="00805815">
              <w:rPr>
                <w:rFonts w:cs="Calibri"/>
                <w:sz w:val="20"/>
                <w:szCs w:val="20"/>
              </w:rPr>
              <w:t>,</w:t>
            </w:r>
            <w:r w:rsidRPr="00A06959">
              <w:rPr>
                <w:rFonts w:cs="Calibri"/>
                <w:sz w:val="20"/>
                <w:szCs w:val="20"/>
              </w:rPr>
              <w:t xml:space="preserve"> jakie zostały przez Ciebie wprowadzone w systemie w ramach funkcjonalności </w:t>
            </w:r>
            <w:r>
              <w:rPr>
                <w:rFonts w:cs="Calibri"/>
                <w:i/>
                <w:sz w:val="20"/>
                <w:szCs w:val="20"/>
              </w:rPr>
              <w:t>Z</w:t>
            </w:r>
            <w:r w:rsidRPr="00A06959">
              <w:rPr>
                <w:rFonts w:cs="Calibri"/>
                <w:i/>
                <w:sz w:val="20"/>
                <w:szCs w:val="20"/>
              </w:rPr>
              <w:t>amówienia publiczne</w:t>
            </w:r>
            <w:r w:rsidRPr="00A06959">
              <w:rPr>
                <w:rFonts w:cs="Calibri"/>
                <w:sz w:val="20"/>
                <w:szCs w:val="20"/>
              </w:rPr>
              <w:t xml:space="preserve"> dla Twojego projektu. Wybierz odpowiedni numer kontraktu, dla którego został poniesiony </w:t>
            </w:r>
            <w:r w:rsidR="00CB3209">
              <w:rPr>
                <w:rFonts w:cs="Calibri"/>
                <w:sz w:val="20"/>
                <w:szCs w:val="20"/>
              </w:rPr>
              <w:t xml:space="preserve">wydatek </w:t>
            </w:r>
            <w:r w:rsidRPr="00A06959">
              <w:rPr>
                <w:rFonts w:cs="Calibri"/>
                <w:sz w:val="20"/>
                <w:szCs w:val="20"/>
              </w:rPr>
              <w:t>wykazany w zestawieniu</w:t>
            </w:r>
            <w:r w:rsidR="00CB3209">
              <w:rPr>
                <w:rFonts w:cs="Calibri"/>
                <w:sz w:val="20"/>
                <w:szCs w:val="20"/>
              </w:rPr>
              <w:t>.</w:t>
            </w:r>
            <w:r w:rsidR="00840D81">
              <w:rPr>
                <w:rFonts w:cs="Calibri"/>
                <w:sz w:val="20"/>
                <w:szCs w:val="20"/>
              </w:rPr>
              <w:t xml:space="preserve"> </w:t>
            </w:r>
            <w:r w:rsidR="00EA19F2" w:rsidRPr="00817D9E">
              <w:rPr>
                <w:sz w:val="20"/>
                <w:szCs w:val="20"/>
              </w:rPr>
              <w:t xml:space="preserve">W przypadku kiedy wykazany przez Ciebie dokument nie dotyczy kontraktu z wykonawcą wyłonionym w ramach zamówienia publicznego możesz uzupełnić pole wartością </w:t>
            </w:r>
            <w:r w:rsidR="00EA19F2" w:rsidRPr="00817D9E">
              <w:rPr>
                <w:i/>
                <w:iCs/>
                <w:sz w:val="20"/>
                <w:szCs w:val="20"/>
              </w:rPr>
              <w:t>Nie dotyczy</w:t>
            </w:r>
            <w:r w:rsidR="00840D81" w:rsidRPr="00817D9E">
              <w:rPr>
                <w:i/>
                <w:iCs/>
                <w:sz w:val="20"/>
                <w:szCs w:val="20"/>
              </w:rPr>
              <w:t xml:space="preserve">. </w:t>
            </w:r>
            <w:r w:rsidR="00EE792D">
              <w:rPr>
                <w:rFonts w:cs="Calibr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cs="Calibri"/>
                <w:sz w:val="20"/>
                <w:szCs w:val="20"/>
              </w:rPr>
              <w:t>Jeżeli</w:t>
            </w:r>
            <w:r w:rsidR="00EE792D">
              <w:rPr>
                <w:rFonts w:cs="Calibr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cs="Calibri"/>
                <w:i/>
                <w:sz w:val="20"/>
                <w:szCs w:val="20"/>
              </w:rPr>
              <w:t>Numeru kontraktu</w:t>
            </w:r>
            <w:r w:rsidR="00EE792D">
              <w:rPr>
                <w:rFonts w:cs="Calibri"/>
                <w:sz w:val="20"/>
                <w:szCs w:val="20"/>
              </w:rPr>
              <w:t>, którego nie ma na liście, upewnij się</w:t>
            </w:r>
            <w:r w:rsidR="00805815">
              <w:rPr>
                <w:rFonts w:cs="Calibri"/>
                <w:sz w:val="20"/>
                <w:szCs w:val="20"/>
              </w:rPr>
              <w:t>,</w:t>
            </w:r>
            <w:r w:rsidR="00EE792D">
              <w:rPr>
                <w:rFonts w:cs="Calibri"/>
                <w:sz w:val="20"/>
                <w:szCs w:val="20"/>
              </w:rPr>
              <w:t xml:space="preserve"> że informacja o kontrakcie została zarejestrowana w części systemu dotyczącej zamówień publicznych i została przesłana do instytucji.</w:t>
            </w:r>
          </w:p>
        </w:tc>
      </w:tr>
      <w:tr w:rsidR="00400BFD" w:rsidRPr="007B2DD6" w14:paraId="4898C2AC" w14:textId="77777777" w:rsidTr="006845F9">
        <w:tc>
          <w:tcPr>
            <w:tcW w:w="5245" w:type="dxa"/>
            <w:gridSpan w:val="2"/>
            <w:shd w:val="clear" w:color="auto" w:fill="auto"/>
          </w:tcPr>
          <w:p w14:paraId="18DA9362" w14:textId="77777777"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9529451" wp14:editId="0010D5A6">
                  <wp:extent cx="1755775" cy="461010"/>
                  <wp:effectExtent l="0" t="0" r="0" b="0"/>
                  <wp:docPr id="139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775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1454D1B9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KWOTA DOKUMENTU BRUTTO</w:t>
            </w:r>
          </w:p>
          <w:p w14:paraId="14FE65C0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  <w:p w14:paraId="7E922B6C" w14:textId="77777777" w:rsidR="00AD645C" w:rsidRPr="007B2DD6" w:rsidRDefault="00AD645C" w:rsidP="0024063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W przypadku faktur wystawionych w walutach obcych, kwotę dokumentu brutto przelicz po kursie z dnia zapłaty wg </w:t>
            </w:r>
            <w:r w:rsidR="00FA0C2D">
              <w:rPr>
                <w:sz w:val="20"/>
                <w:szCs w:val="20"/>
              </w:rPr>
              <w:t>obowiązującego prawa</w:t>
            </w:r>
            <w:r w:rsidR="00240630">
              <w:rPr>
                <w:sz w:val="20"/>
                <w:szCs w:val="20"/>
              </w:rPr>
              <w:t xml:space="preserve"> lub</w:t>
            </w:r>
            <w:r w:rsidR="00FA0C2D">
              <w:rPr>
                <w:sz w:val="20"/>
                <w:szCs w:val="20"/>
              </w:rPr>
              <w:t xml:space="preserve"> zgodnie z wewnętrzną polityką</w:t>
            </w:r>
            <w:r w:rsidR="00240630">
              <w:rPr>
                <w:sz w:val="20"/>
                <w:szCs w:val="20"/>
              </w:rPr>
              <w:t xml:space="preserve"> rachunkowości dot.</w:t>
            </w:r>
            <w:r>
              <w:rPr>
                <w:sz w:val="20"/>
                <w:szCs w:val="20"/>
              </w:rPr>
              <w:t xml:space="preserve"> </w:t>
            </w:r>
            <w:r w:rsidR="00FA0C2D">
              <w:rPr>
                <w:sz w:val="20"/>
                <w:szCs w:val="20"/>
              </w:rPr>
              <w:t>zasad przeliczania kursów na PLN</w:t>
            </w:r>
            <w:r>
              <w:rPr>
                <w:sz w:val="20"/>
                <w:szCs w:val="20"/>
              </w:rPr>
              <w:t>.</w:t>
            </w:r>
          </w:p>
        </w:tc>
      </w:tr>
      <w:tr w:rsidR="00400BFD" w:rsidRPr="007B2DD6" w14:paraId="3117F91F" w14:textId="77777777" w:rsidTr="006845F9">
        <w:tc>
          <w:tcPr>
            <w:tcW w:w="5245" w:type="dxa"/>
            <w:gridSpan w:val="2"/>
            <w:shd w:val="clear" w:color="auto" w:fill="auto"/>
          </w:tcPr>
          <w:p w14:paraId="277124D1" w14:textId="77777777"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20E0FC33" wp14:editId="72380186">
                  <wp:extent cx="1711960" cy="438785"/>
                  <wp:effectExtent l="0" t="0" r="2540" b="0"/>
                  <wp:docPr id="140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3A9E21B8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KWOTA DOKUMENTU NETTO</w:t>
            </w:r>
          </w:p>
          <w:p w14:paraId="5F8067BC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14:paraId="3B9D21E2" w14:textId="77777777" w:rsidR="00400BFD" w:rsidRDefault="00AD645C" w:rsidP="00AD645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przypadku faktur wystawionych w walutach obcych, kwotę dokumentu netto przelicz po kursie z dnia zapłaty </w:t>
            </w:r>
            <w:r w:rsidR="00FA0C2D">
              <w:rPr>
                <w:sz w:val="20"/>
                <w:szCs w:val="20"/>
              </w:rPr>
              <w:t>wg obowiązującego prawa lub zgodnie z wewnętrzną polityką rachunkowości dot. zasad przeliczania kursów na PLN</w:t>
            </w:r>
            <w:r w:rsidR="00240630">
              <w:rPr>
                <w:sz w:val="20"/>
                <w:szCs w:val="20"/>
              </w:rPr>
              <w:t>.</w:t>
            </w:r>
          </w:p>
          <w:p w14:paraId="5C18739B" w14:textId="10524399" w:rsidR="00F67B80" w:rsidRPr="00A06959" w:rsidRDefault="00F67B80" w:rsidP="00AD645C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</w:p>
        </w:tc>
      </w:tr>
      <w:tr w:rsidR="00400BFD" w:rsidRPr="007B2DD6" w14:paraId="7D44B3A6" w14:textId="77777777" w:rsidTr="006845F9">
        <w:tc>
          <w:tcPr>
            <w:tcW w:w="5245" w:type="dxa"/>
            <w:gridSpan w:val="2"/>
            <w:shd w:val="clear" w:color="auto" w:fill="auto"/>
          </w:tcPr>
          <w:p w14:paraId="7FBCDEBE" w14:textId="77777777"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699F66B7" wp14:editId="23347032">
                  <wp:extent cx="2618740" cy="504825"/>
                  <wp:effectExtent l="0" t="0" r="0" b="9525"/>
                  <wp:docPr id="141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74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0BBA1FFB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7E698485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masz dostępną listę </w:t>
            </w:r>
            <w:r>
              <w:rPr>
                <w:rFonts w:cs="Calibri"/>
                <w:sz w:val="20"/>
                <w:szCs w:val="20"/>
              </w:rPr>
              <w:t xml:space="preserve">kombinacji </w:t>
            </w:r>
            <w:r w:rsidRPr="00010AD3">
              <w:rPr>
                <w:rFonts w:cs="Calibri"/>
                <w:i/>
                <w:sz w:val="20"/>
                <w:szCs w:val="20"/>
              </w:rPr>
              <w:t>kategorii kosztów</w:t>
            </w:r>
            <w:r>
              <w:rPr>
                <w:rFonts w:cs="Calibri"/>
                <w:sz w:val="20"/>
                <w:szCs w:val="20"/>
              </w:rPr>
              <w:t xml:space="preserve"> z przypisaną do niej </w:t>
            </w:r>
            <w:r w:rsidRPr="00010AD3">
              <w:rPr>
                <w:rFonts w:cs="Calibri"/>
                <w:i/>
                <w:sz w:val="20"/>
                <w:szCs w:val="20"/>
              </w:rPr>
              <w:t>nazwą kosztu</w:t>
            </w:r>
            <w:r>
              <w:rPr>
                <w:rFonts w:cs="Calibri"/>
                <w:sz w:val="20"/>
                <w:szCs w:val="20"/>
              </w:rPr>
              <w:t xml:space="preserve"> zgodnie </w:t>
            </w:r>
            <w:r w:rsidR="00424DB3">
              <w:rPr>
                <w:rFonts w:cs="Calibri"/>
                <w:sz w:val="20"/>
                <w:szCs w:val="20"/>
              </w:rPr>
              <w:t>z </w:t>
            </w:r>
            <w:r>
              <w:rPr>
                <w:rFonts w:cs="Calibri"/>
                <w:sz w:val="20"/>
                <w:szCs w:val="20"/>
              </w:rPr>
              <w:t>tym jak</w:t>
            </w:r>
            <w:r w:rsidR="00805815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określone zostało to w umowie o dofinansowanie dla danego zadania. </w:t>
            </w:r>
          </w:p>
          <w:p w14:paraId="310DE631" w14:textId="77777777" w:rsidR="00400BFD" w:rsidRPr="007B2DD6" w:rsidRDefault="00400BFD" w:rsidP="00EA19F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na podstawie której tworzysz wniosek o płatność. Uzupełnij pole poprzez wybór jednej</w:t>
            </w:r>
            <w:r w:rsidR="00897038">
              <w:rPr>
                <w:rFonts w:cs="Calibri"/>
                <w:sz w:val="20"/>
                <w:szCs w:val="20"/>
              </w:rPr>
              <w:t xml:space="preserve"> z </w:t>
            </w:r>
            <w:r>
              <w:rPr>
                <w:rFonts w:cs="Calibri"/>
                <w:sz w:val="20"/>
                <w:szCs w:val="20"/>
              </w:rPr>
              <w:t>dostępnych wartości.</w:t>
            </w:r>
          </w:p>
        </w:tc>
      </w:tr>
      <w:tr w:rsidR="007B40DA" w:rsidRPr="007B2DD6" w14:paraId="35A4EA49" w14:textId="77777777" w:rsidTr="006845F9">
        <w:tc>
          <w:tcPr>
            <w:tcW w:w="14362" w:type="dxa"/>
            <w:gridSpan w:val="11"/>
            <w:shd w:val="clear" w:color="auto" w:fill="auto"/>
          </w:tcPr>
          <w:p w14:paraId="4FACDCF1" w14:textId="77777777" w:rsidR="007B40DA" w:rsidRPr="00A06959" w:rsidRDefault="00CE7DA2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2DC0EF5A" wp14:editId="5DAB2A95">
                  <wp:extent cx="7658735" cy="972820"/>
                  <wp:effectExtent l="0" t="0" r="0" b="0"/>
                  <wp:docPr id="142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735" cy="97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14:paraId="42631267" w14:textId="77777777" w:rsidTr="006845F9">
        <w:tc>
          <w:tcPr>
            <w:tcW w:w="14362" w:type="dxa"/>
            <w:gridSpan w:val="11"/>
            <w:shd w:val="clear" w:color="auto" w:fill="auto"/>
          </w:tcPr>
          <w:p w14:paraId="12BCB91B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cs="Calibri"/>
                <w:sz w:val="20"/>
                <w:szCs w:val="20"/>
              </w:rPr>
              <w:t xml:space="preserve">wartości w polu </w:t>
            </w:r>
            <w:r w:rsidRPr="00010AD3">
              <w:rPr>
                <w:rFonts w:cs="Calibri"/>
                <w:i/>
                <w:sz w:val="20"/>
                <w:szCs w:val="20"/>
              </w:rPr>
              <w:t>kategoria kosztów – nazwa kosztu</w:t>
            </w:r>
            <w:r>
              <w:rPr>
                <w:rFonts w:cs="Calibri"/>
                <w:sz w:val="20"/>
                <w:szCs w:val="20"/>
              </w:rPr>
              <w:t xml:space="preserve"> masz możliwość dodania kolejnych pozycji przy pomocy funkcji </w:t>
            </w:r>
            <w:r w:rsidR="0004445B" w:rsidRPr="0004445B">
              <w:rPr>
                <w:rFonts w:cs="Calibri"/>
                <w:i/>
                <w:sz w:val="20"/>
                <w:szCs w:val="20"/>
              </w:rPr>
              <w:t>D</w:t>
            </w:r>
            <w:r w:rsidRPr="0004445B">
              <w:rPr>
                <w:rFonts w:cs="Calibri"/>
                <w:i/>
                <w:sz w:val="20"/>
                <w:szCs w:val="20"/>
              </w:rPr>
              <w:t>odaj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A8D7CA2" wp14:editId="70F318E8">
                  <wp:extent cx="314325" cy="285115"/>
                  <wp:effectExtent l="0" t="0" r="9525" b="635"/>
                  <wp:docPr id="14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5F854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cs="Calibri"/>
                <w:sz w:val="20"/>
                <w:szCs w:val="20"/>
              </w:rPr>
              <w:t>wartości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Pr="00010AD3">
              <w:rPr>
                <w:rFonts w:cs="Calibri"/>
                <w:i/>
                <w:sz w:val="20"/>
                <w:szCs w:val="20"/>
              </w:rPr>
              <w:t>kategoria kosztów – nazwa kosztu</w:t>
            </w:r>
            <w:r>
              <w:rPr>
                <w:rFonts w:cs="Calibr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cs="Calibri"/>
                <w:sz w:val="20"/>
                <w:szCs w:val="20"/>
              </w:rPr>
              <w:t xml:space="preserve">kwot </w:t>
            </w:r>
            <w:r>
              <w:rPr>
                <w:rFonts w:cs="Calibri"/>
                <w:sz w:val="20"/>
                <w:szCs w:val="20"/>
              </w:rPr>
              <w:t xml:space="preserve">w polach: </w:t>
            </w:r>
            <w:r>
              <w:rPr>
                <w:rFonts w:cs="Calibri"/>
                <w:i/>
                <w:sz w:val="20"/>
                <w:szCs w:val="20"/>
              </w:rPr>
              <w:t>wydatki ogółem, wydatki kwalifikowalne, w tym VAT, Dofinansowanie.</w:t>
            </w:r>
          </w:p>
          <w:p w14:paraId="7EE49F34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FB2010">
              <w:rPr>
                <w:rFonts w:cs="Calibr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cs="Calibr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cs="Calibri"/>
                <w:sz w:val="20"/>
                <w:szCs w:val="20"/>
              </w:rPr>
              <w:t xml:space="preserve"> 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390F761E" wp14:editId="21331DDD">
                  <wp:extent cx="263525" cy="263525"/>
                  <wp:effectExtent l="0" t="0" r="3175" b="3175"/>
                  <wp:docPr id="14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cs="Calibri"/>
                <w:sz w:val="20"/>
                <w:szCs w:val="20"/>
              </w:rPr>
              <w:t xml:space="preserve"> dowolnego z wprowadzonych zestawu danych przypisanych do danej kombinacji.</w:t>
            </w:r>
          </w:p>
          <w:p w14:paraId="23BC954A" w14:textId="77777777" w:rsidR="00EA19F2" w:rsidRPr="00817D9E" w:rsidRDefault="00EA19F2" w:rsidP="00EA19F2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dokum</w:t>
            </w:r>
            <w:r w:rsidR="0097684D">
              <w:rPr>
                <w:noProof/>
                <w:lang w:eastAsia="pl-PL"/>
              </w:rPr>
              <w:t>en</w:t>
            </w:r>
            <w:r w:rsidRPr="00817D9E">
              <w:rPr>
                <w:noProof/>
                <w:lang w:eastAsia="pl-PL"/>
              </w:rPr>
              <w:t>tów poza systemem i import z pliku .xls:</w:t>
            </w:r>
          </w:p>
          <w:p w14:paraId="14B7F40E" w14:textId="77777777" w:rsidR="00EA19F2" w:rsidRDefault="00EA19F2" w:rsidP="00EA19F2">
            <w:pPr>
              <w:pStyle w:val="Default"/>
              <w:jc w:val="both"/>
              <w:rPr>
                <w:bCs/>
                <w:color w:val="00B0F0"/>
                <w:sz w:val="20"/>
                <w:szCs w:val="20"/>
              </w:rPr>
            </w:pPr>
            <w:r w:rsidRPr="00EA19F2">
              <w:rPr>
                <w:sz w:val="20"/>
                <w:szCs w:val="20"/>
              </w:rPr>
              <w:t>Dane dotyczące kolejnych kategorii wpisz w osobnym wierszu, bez powielania innych danych dokumentu.</w:t>
            </w:r>
          </w:p>
          <w:p w14:paraId="701A6B17" w14:textId="77777777" w:rsidR="00EA19F2" w:rsidRDefault="00EA19F2" w:rsidP="00EA19F2">
            <w:pPr>
              <w:pStyle w:val="Default"/>
              <w:jc w:val="both"/>
              <w:rPr>
                <w:bCs/>
                <w:color w:val="00B0F0"/>
                <w:sz w:val="20"/>
                <w:szCs w:val="20"/>
              </w:rPr>
            </w:pPr>
          </w:p>
          <w:p w14:paraId="408B3F6D" w14:textId="77777777" w:rsidR="00EA19F2" w:rsidRPr="006845F9" w:rsidRDefault="00EA19F2" w:rsidP="00EA19F2">
            <w:pPr>
              <w:pStyle w:val="Default"/>
              <w:jc w:val="both"/>
              <w:rPr>
                <w:b/>
                <w:color w:val="FF0000"/>
                <w:sz w:val="20"/>
                <w:szCs w:val="20"/>
              </w:rPr>
            </w:pPr>
            <w:r w:rsidRPr="006845F9">
              <w:rPr>
                <w:b/>
                <w:bCs/>
                <w:color w:val="FF0000"/>
                <w:sz w:val="20"/>
                <w:szCs w:val="20"/>
              </w:rPr>
              <w:lastRenderedPageBreak/>
              <w:t xml:space="preserve">Uwaga! </w:t>
            </w:r>
          </w:p>
          <w:p w14:paraId="390D0BFE" w14:textId="77777777" w:rsidR="004D150E" w:rsidRPr="006845F9" w:rsidRDefault="00EA19F2" w:rsidP="00A606B0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  <w:szCs w:val="20"/>
              </w:rPr>
            </w:pPr>
            <w:r w:rsidRPr="006845F9">
              <w:rPr>
                <w:rFonts w:cs="Calibri"/>
                <w:b/>
                <w:color w:val="FF0000"/>
                <w:sz w:val="20"/>
                <w:szCs w:val="20"/>
              </w:rPr>
              <w:t xml:space="preserve">Faktura/inny dokument księgowy o równoważnej wartości dowodowej może zostać wykazany w Zestawieniu dokumentów w kilku kombinacjach wartości w polu kategoria kosztów – nazwa kosztu. Wówczas, kwoty dotyczące wydatków ogółem oraz wydatków kwalifikowalnych, w tym VAT powinny zostać przyporządkowane do poszczególnych kombinacji </w:t>
            </w:r>
            <w:r w:rsidRPr="006845F9">
              <w:rPr>
                <w:rFonts w:cs="Calibri"/>
                <w:b/>
                <w:i/>
                <w:color w:val="FF0000"/>
                <w:sz w:val="20"/>
                <w:szCs w:val="20"/>
              </w:rPr>
              <w:t>kategoria kosztów</w:t>
            </w:r>
            <w:r w:rsidR="00F159F5" w:rsidRPr="006845F9">
              <w:rPr>
                <w:rFonts w:cs="Calibri"/>
                <w:b/>
                <w:i/>
                <w:color w:val="FF0000"/>
                <w:sz w:val="20"/>
                <w:szCs w:val="20"/>
              </w:rPr>
              <w:t xml:space="preserve"> </w:t>
            </w:r>
            <w:r w:rsidRPr="006845F9">
              <w:rPr>
                <w:rFonts w:cs="Calibri"/>
                <w:b/>
                <w:i/>
                <w:color w:val="FF0000"/>
                <w:sz w:val="20"/>
                <w:szCs w:val="20"/>
              </w:rPr>
              <w:t>- nazwa kosztu</w:t>
            </w:r>
            <w:r w:rsidRPr="006845F9">
              <w:rPr>
                <w:rFonts w:cs="Calibri"/>
                <w:b/>
                <w:color w:val="FF0000"/>
                <w:sz w:val="20"/>
                <w:szCs w:val="20"/>
              </w:rPr>
              <w:t xml:space="preserve"> w taki sposób, aby nie doszło do przekroczenia wartości (ogółem, kwalifikowalnych, w tym VAT oraz dofinansowania) wynikających z danego dokumentu księgowego.</w:t>
            </w:r>
          </w:p>
          <w:p w14:paraId="4491EF7B" w14:textId="77777777" w:rsidR="00F159F5" w:rsidRPr="006845F9" w:rsidRDefault="00F159F5" w:rsidP="00A606B0">
            <w:pPr>
              <w:pStyle w:val="Default"/>
              <w:jc w:val="both"/>
              <w:rPr>
                <w:color w:val="FF0000"/>
                <w:sz w:val="20"/>
                <w:szCs w:val="20"/>
              </w:rPr>
            </w:pPr>
            <w:r w:rsidRPr="006845F9">
              <w:rPr>
                <w:color w:val="FF0000"/>
                <w:sz w:val="20"/>
                <w:szCs w:val="20"/>
              </w:rPr>
              <w:t>Uzupełnianie pliku Zestawienia dokumentów poza systemem i import z pliku .xls:</w:t>
            </w:r>
          </w:p>
          <w:p w14:paraId="2D9D2437" w14:textId="77777777" w:rsidR="00F159F5" w:rsidRPr="00A606B0" w:rsidRDefault="00F159F5" w:rsidP="00A606B0">
            <w:pPr>
              <w:pStyle w:val="Default"/>
              <w:jc w:val="both"/>
              <w:rPr>
                <w:sz w:val="20"/>
                <w:szCs w:val="20"/>
              </w:rPr>
            </w:pPr>
          </w:p>
          <w:p w14:paraId="0083265B" w14:textId="77777777" w:rsidR="00F159F5" w:rsidRPr="00A606B0" w:rsidRDefault="00F159F5" w:rsidP="00F159F5">
            <w:pPr>
              <w:pStyle w:val="Default"/>
              <w:jc w:val="both"/>
              <w:rPr>
                <w:b/>
                <w:bCs/>
                <w:color w:val="00B0F0"/>
                <w:sz w:val="20"/>
                <w:szCs w:val="20"/>
              </w:rPr>
            </w:pPr>
            <w:r w:rsidRPr="00A606B0">
              <w:rPr>
                <w:sz w:val="20"/>
                <w:szCs w:val="20"/>
              </w:rPr>
              <w:t>Dane dotyczące kolejnych kategorii wpisz w osobnym wierszu, bez powielania innych danych dokumentu.</w:t>
            </w:r>
          </w:p>
        </w:tc>
      </w:tr>
      <w:tr w:rsidR="00E435A9" w:rsidRPr="007B2DD6" w14:paraId="58160E89" w14:textId="77777777" w:rsidTr="006845F9">
        <w:tc>
          <w:tcPr>
            <w:tcW w:w="5245" w:type="dxa"/>
            <w:gridSpan w:val="2"/>
            <w:shd w:val="clear" w:color="auto" w:fill="auto"/>
          </w:tcPr>
          <w:p w14:paraId="6DC5CCBD" w14:textId="77777777" w:rsidR="00E435A9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410D6D45" wp14:editId="3B25BC92">
                  <wp:extent cx="1668145" cy="446405"/>
                  <wp:effectExtent l="0" t="0" r="8255" b="0"/>
                  <wp:docPr id="14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584C535D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OGÓŁEM</w:t>
            </w:r>
          </w:p>
          <w:p w14:paraId="0326F56C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>zarówno wydatki kwalifikowalne, jak i niekwalifikowalne</w:t>
            </w:r>
            <w:r w:rsidR="00892D82">
              <w:rPr>
                <w:sz w:val="20"/>
                <w:szCs w:val="20"/>
              </w:rPr>
              <w:t>,</w:t>
            </w:r>
            <w:r w:rsidRPr="007833C9">
              <w:rPr>
                <w:sz w:val="20"/>
                <w:szCs w:val="20"/>
              </w:rPr>
              <w:t xml:space="preserve">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14:paraId="08A1F386" w14:textId="77777777" w:rsidR="00862B2A" w:rsidRDefault="00AD645C" w:rsidP="00AD645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przypadku faktur wystawionych </w:t>
            </w:r>
            <w:r w:rsidR="00862B2A">
              <w:rPr>
                <w:sz w:val="20"/>
                <w:szCs w:val="20"/>
              </w:rPr>
              <w:t>w walutach obcych:</w:t>
            </w:r>
          </w:p>
          <w:p w14:paraId="48081381" w14:textId="77777777" w:rsidR="00E435A9" w:rsidRDefault="00862B2A" w:rsidP="00AD645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 w:rsidR="00AD645C">
              <w:rPr>
                <w:sz w:val="20"/>
                <w:szCs w:val="20"/>
              </w:rPr>
              <w:t xml:space="preserve"> kwotę wydatków ogółem przelicz po kursie z dnia zapłaty </w:t>
            </w:r>
            <w:r w:rsidR="00FA0C2D">
              <w:rPr>
                <w:sz w:val="20"/>
                <w:szCs w:val="20"/>
              </w:rPr>
              <w:t>wg obowiązującego prawa lub zgodnie z wewnętrzną polityką rachunkowości dot. zasad przeliczania kursów na PLN</w:t>
            </w:r>
          </w:p>
          <w:p w14:paraId="6D971539" w14:textId="3EF80A91" w:rsidR="00862B2A" w:rsidRPr="007B2DD6" w:rsidRDefault="00F4683F" w:rsidP="00AD645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- jeśli podatek VAT, który </w:t>
            </w:r>
            <w:r w:rsidR="00862B2A">
              <w:rPr>
                <w:sz w:val="20"/>
                <w:szCs w:val="20"/>
              </w:rPr>
              <w:t>został uwzględniony w harmonogramie rzeczowo-finansowym</w:t>
            </w:r>
            <w:r>
              <w:rPr>
                <w:sz w:val="20"/>
                <w:szCs w:val="20"/>
              </w:rPr>
              <w:t xml:space="preserve"> do wniosku o dofinansowanie</w:t>
            </w:r>
            <w:r w:rsidR="006C3467">
              <w:rPr>
                <w:sz w:val="20"/>
                <w:szCs w:val="20"/>
              </w:rPr>
              <w:t>,</w:t>
            </w:r>
            <w:r w:rsidR="00862B2A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został naliczony innym </w:t>
            </w:r>
            <w:r w:rsidR="0083598D">
              <w:rPr>
                <w:sz w:val="20"/>
                <w:szCs w:val="20"/>
              </w:rPr>
              <w:t xml:space="preserve">księgowym </w:t>
            </w:r>
            <w:r>
              <w:rPr>
                <w:sz w:val="20"/>
                <w:szCs w:val="20"/>
              </w:rPr>
              <w:t xml:space="preserve">dokumentem wewnętrznym (a nie jest uwzględniony na fakturze), należy ten dokument wykazać zgodnie z zasadami </w:t>
            </w:r>
            <w:r w:rsidR="00240630">
              <w:rPr>
                <w:sz w:val="20"/>
                <w:szCs w:val="20"/>
              </w:rPr>
              <w:t>ogólnymi (</w:t>
            </w:r>
            <w:r w:rsidR="00706A24">
              <w:rPr>
                <w:sz w:val="20"/>
                <w:szCs w:val="20"/>
              </w:rPr>
              <w:t>bez względu czy jest kosztem kwalifikowanym czy niekwalifikowanym</w:t>
            </w:r>
            <w:r w:rsidR="00240630">
              <w:rPr>
                <w:sz w:val="20"/>
                <w:szCs w:val="20"/>
              </w:rPr>
              <w:t>)</w:t>
            </w:r>
            <w:r>
              <w:rPr>
                <w:sz w:val="20"/>
                <w:szCs w:val="20"/>
              </w:rPr>
              <w:t>. Ma to na celu odpowiednie wykazanie kwoty podatku VAT, który ma wpływ na postęp finansowy projektu, a także wskaźniki.</w:t>
            </w:r>
            <w:r w:rsidR="00862B2A">
              <w:rPr>
                <w:sz w:val="20"/>
                <w:szCs w:val="20"/>
              </w:rPr>
              <w:t xml:space="preserve"> </w:t>
            </w:r>
          </w:p>
        </w:tc>
      </w:tr>
      <w:tr w:rsidR="00E435A9" w:rsidRPr="007B2DD6" w14:paraId="5D8A1BC1" w14:textId="77777777" w:rsidTr="006845F9">
        <w:tc>
          <w:tcPr>
            <w:tcW w:w="5245" w:type="dxa"/>
            <w:gridSpan w:val="2"/>
            <w:shd w:val="clear" w:color="auto" w:fill="auto"/>
          </w:tcPr>
          <w:p w14:paraId="61388E16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31BFF1F9" wp14:editId="2BB2BB7E">
                  <wp:extent cx="1704340" cy="482600"/>
                  <wp:effectExtent l="0" t="0" r="0" b="0"/>
                  <wp:docPr id="146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340" cy="48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51AFC68C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KWALIFIKOWALNE</w:t>
            </w:r>
          </w:p>
          <w:p w14:paraId="5F60B98E" w14:textId="77777777" w:rsidR="00E435A9" w:rsidRDefault="00E435A9" w:rsidP="00C26F14">
            <w:pPr>
              <w:spacing w:before="120" w:after="120" w:line="360" w:lineRule="auto"/>
              <w:jc w:val="both"/>
              <w:rPr>
                <w:rFonts w:eastAsia="Times New Roman" w:cs="Calibri"/>
                <w:i/>
                <w:sz w:val="20"/>
                <w:szCs w:val="20"/>
                <w:lang w:eastAsia="pl-PL"/>
              </w:rPr>
            </w:pPr>
            <w:r w:rsidRPr="007833C9">
              <w:rPr>
                <w:sz w:val="20"/>
                <w:szCs w:val="20"/>
              </w:rPr>
              <w:lastRenderedPageBreak/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eastAsia="Times New Roman" w:cs="Calibr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eastAsia="Times New Roman" w:cs="Calibr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eastAsia="Times New Roman" w:cs="Calibri"/>
                <w:sz w:val="20"/>
                <w:szCs w:val="20"/>
                <w:lang w:eastAsia="pl-PL"/>
              </w:rPr>
              <w:t>,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eastAsia="Times New Roman" w:cs="Calibri"/>
                <w:sz w:val="20"/>
                <w:szCs w:val="20"/>
                <w:lang w:eastAsia="pl-PL"/>
              </w:rPr>
              <w:t xml:space="preserve">wartości </w:t>
            </w:r>
            <w:r w:rsidR="00897038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 w:rsidR="00FA460F">
              <w:rPr>
                <w:rFonts w:eastAsia="Times New Roman" w:cs="Calibri"/>
                <w:sz w:val="20"/>
                <w:szCs w:val="20"/>
                <w:lang w:eastAsia="pl-PL"/>
              </w:rPr>
              <w:t>polu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>Kategoria kosztu/Nazwa kosztu.</w:t>
            </w:r>
          </w:p>
          <w:p w14:paraId="1CBB6E7B" w14:textId="77777777" w:rsidR="00AD645C" w:rsidRPr="007B2DD6" w:rsidRDefault="00AD645C" w:rsidP="00AD645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W przypadku faktur wystawionych w walutach obcych, kwotę wydatków kwalifikowanych przelicz po kursie z dnia zapłaty </w:t>
            </w:r>
            <w:r w:rsidR="00FA0C2D">
              <w:rPr>
                <w:sz w:val="20"/>
                <w:szCs w:val="20"/>
              </w:rPr>
              <w:t>wg obowiązującego prawa lub zgodnie z wewnętrzną polityką rachunkowości dot. zasad przeliczania kursów na PLN</w:t>
            </w:r>
            <w:r w:rsidR="00240630">
              <w:rPr>
                <w:sz w:val="20"/>
                <w:szCs w:val="20"/>
              </w:rPr>
              <w:t>.</w:t>
            </w:r>
          </w:p>
        </w:tc>
      </w:tr>
      <w:tr w:rsidR="00E435A9" w:rsidRPr="007B2DD6" w14:paraId="3D92E8E2" w14:textId="77777777" w:rsidTr="006845F9">
        <w:tc>
          <w:tcPr>
            <w:tcW w:w="5245" w:type="dxa"/>
            <w:gridSpan w:val="2"/>
            <w:shd w:val="clear" w:color="auto" w:fill="auto"/>
          </w:tcPr>
          <w:p w14:paraId="1657A85D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02CFA90B" wp14:editId="7394BD6C">
                  <wp:extent cx="1733550" cy="417195"/>
                  <wp:effectExtent l="0" t="0" r="0" b="1905"/>
                  <wp:docPr id="147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3BE2A4D1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 TYM VAT</w:t>
            </w:r>
          </w:p>
          <w:p w14:paraId="00D9C623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</w:t>
            </w:r>
            <w:r w:rsidR="00897038">
              <w:rPr>
                <w:sz w:val="20"/>
                <w:szCs w:val="20"/>
              </w:rPr>
              <w:t>w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>. W przypadku niekwalifikowalności VAT pozostaw wartość domyślną „0,00”.</w:t>
            </w:r>
          </w:p>
        </w:tc>
      </w:tr>
      <w:tr w:rsidR="00E435A9" w:rsidRPr="00D74B06" w14:paraId="464F8667" w14:textId="77777777" w:rsidTr="006845F9">
        <w:tc>
          <w:tcPr>
            <w:tcW w:w="5245" w:type="dxa"/>
            <w:gridSpan w:val="2"/>
            <w:shd w:val="clear" w:color="auto" w:fill="auto"/>
          </w:tcPr>
          <w:p w14:paraId="47FCFA79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2C33BB71" wp14:editId="57AABB7C">
                  <wp:extent cx="1821180" cy="475615"/>
                  <wp:effectExtent l="0" t="0" r="7620" b="635"/>
                  <wp:docPr id="148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80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4F21C720" w14:textId="77777777" w:rsidR="00E435A9" w:rsidRPr="00D74B06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D74B06">
              <w:rPr>
                <w:rFonts w:cs="Calibri"/>
                <w:b/>
                <w:color w:val="2A2F69"/>
                <w:sz w:val="20"/>
                <w:szCs w:val="20"/>
              </w:rPr>
              <w:t>Pole: DOFINANSOWANIE</w:t>
            </w:r>
          </w:p>
          <w:p w14:paraId="5DE1084A" w14:textId="77777777" w:rsidR="003A3B89" w:rsidRPr="00D74B06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74B06">
              <w:rPr>
                <w:sz w:val="20"/>
                <w:szCs w:val="20"/>
              </w:rPr>
              <w:t xml:space="preserve">Wartość w tym </w:t>
            </w:r>
            <w:r w:rsidR="00E435A9" w:rsidRPr="00D74B06">
              <w:rPr>
                <w:sz w:val="20"/>
                <w:szCs w:val="20"/>
              </w:rPr>
              <w:t>polu</w:t>
            </w:r>
            <w:r w:rsidRPr="00D74B06">
              <w:rPr>
                <w:sz w:val="20"/>
                <w:szCs w:val="20"/>
              </w:rPr>
              <w:t xml:space="preserve"> system </w:t>
            </w:r>
            <w:r w:rsidR="00E769F4" w:rsidRPr="00D74B06">
              <w:rPr>
                <w:sz w:val="20"/>
                <w:szCs w:val="20"/>
              </w:rPr>
              <w:t xml:space="preserve">wylicza </w:t>
            </w:r>
            <w:r w:rsidRPr="00D74B06">
              <w:rPr>
                <w:sz w:val="20"/>
                <w:szCs w:val="20"/>
              </w:rPr>
              <w:t xml:space="preserve">na podstawie podanych przez Ciebie wydatków kwalifikowalnych dla danej pozycji zestawienia oraz poziomu dofinansowania </w:t>
            </w:r>
            <w:r w:rsidR="0004445B" w:rsidRPr="00D74B06">
              <w:rPr>
                <w:sz w:val="20"/>
                <w:szCs w:val="20"/>
              </w:rPr>
              <w:t xml:space="preserve">(rozumianego jako iloraz dofinansowania </w:t>
            </w:r>
            <w:r w:rsidR="0004445B" w:rsidRPr="00D74B06">
              <w:rPr>
                <w:sz w:val="20"/>
                <w:szCs w:val="20"/>
              </w:rPr>
              <w:br/>
              <w:t xml:space="preserve">i wydatków kwalifikowalnych) </w:t>
            </w:r>
            <w:r w:rsidRPr="00D74B06">
              <w:rPr>
                <w:sz w:val="20"/>
                <w:szCs w:val="20"/>
              </w:rPr>
              <w:t>określonego</w:t>
            </w:r>
            <w:r w:rsidR="00E435A9" w:rsidRPr="00D74B06">
              <w:rPr>
                <w:sz w:val="20"/>
                <w:szCs w:val="20"/>
              </w:rPr>
              <w:t xml:space="preserve"> </w:t>
            </w:r>
            <w:r w:rsidRPr="00D74B06">
              <w:rPr>
                <w:sz w:val="20"/>
                <w:szCs w:val="20"/>
              </w:rPr>
              <w:t xml:space="preserve">dla danej kombinacji </w:t>
            </w:r>
            <w:r w:rsidRPr="00D74B06">
              <w:rPr>
                <w:i/>
                <w:sz w:val="20"/>
                <w:szCs w:val="20"/>
              </w:rPr>
              <w:t xml:space="preserve">Kategoria kosztu /Nazwa kosztu </w:t>
            </w:r>
            <w:r w:rsidRPr="00D74B06">
              <w:rPr>
                <w:sz w:val="20"/>
                <w:szCs w:val="20"/>
              </w:rPr>
              <w:t>w</w:t>
            </w:r>
            <w:r w:rsidRPr="00D74B06">
              <w:rPr>
                <w:i/>
                <w:sz w:val="20"/>
                <w:szCs w:val="20"/>
              </w:rPr>
              <w:t xml:space="preserve"> </w:t>
            </w:r>
            <w:r w:rsidRPr="00D74B06">
              <w:rPr>
                <w:sz w:val="20"/>
                <w:szCs w:val="20"/>
              </w:rPr>
              <w:t>umowie o dofinansowanie w ramach danego zadania.</w:t>
            </w:r>
            <w:r w:rsidR="003D6E8F" w:rsidRPr="00D74B06">
              <w:rPr>
                <w:sz w:val="20"/>
                <w:szCs w:val="20"/>
              </w:rPr>
              <w:t xml:space="preserve"> Wartość wyliczona przez system jest zaokrąglana zgodnie z zasadami matematycznymi.</w:t>
            </w:r>
          </w:p>
          <w:p w14:paraId="1D07EDC7" w14:textId="77777777" w:rsidR="00E435A9" w:rsidRPr="00D74B06" w:rsidRDefault="003A3B89" w:rsidP="0004104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74B06">
              <w:rPr>
                <w:sz w:val="20"/>
                <w:szCs w:val="20"/>
              </w:rPr>
              <w:t xml:space="preserve">Jeżeli </w:t>
            </w:r>
            <w:r w:rsidR="00EA19F2">
              <w:rPr>
                <w:sz w:val="20"/>
                <w:szCs w:val="20"/>
              </w:rPr>
              <w:t xml:space="preserve">chcesz rozliczyć wydatek według innego poziomu dofinansowania niż określony w umowie, </w:t>
            </w:r>
            <w:r w:rsidRPr="00D74B06">
              <w:rPr>
                <w:sz w:val="20"/>
                <w:szCs w:val="20"/>
              </w:rPr>
              <w:t xml:space="preserve">możesz edytować </w:t>
            </w:r>
            <w:r w:rsidR="00EA19F2">
              <w:rPr>
                <w:sz w:val="20"/>
                <w:szCs w:val="20"/>
              </w:rPr>
              <w:t xml:space="preserve">tę wartość </w:t>
            </w:r>
            <w:r w:rsidR="00424DB3" w:rsidRPr="00D74B06">
              <w:rPr>
                <w:sz w:val="20"/>
                <w:szCs w:val="20"/>
              </w:rPr>
              <w:t>(w </w:t>
            </w:r>
            <w:r w:rsidRPr="00D74B06">
              <w:rPr>
                <w:sz w:val="20"/>
                <w:szCs w:val="20"/>
              </w:rPr>
              <w:t xml:space="preserve">szczególności w przypadku wniosku o płatność końcową, kiedy wartość wyliczona przez system powoduje przekroczenie wartości dofinansowania określonego w umowie o dofinansowanie dla danej kombinacji </w:t>
            </w:r>
            <w:r w:rsidRPr="00D74B06">
              <w:rPr>
                <w:i/>
                <w:sz w:val="20"/>
                <w:szCs w:val="20"/>
              </w:rPr>
              <w:t>Kategoria kosztu /Nazwa kosztu</w:t>
            </w:r>
            <w:r w:rsidRPr="00D74B06">
              <w:rPr>
                <w:sz w:val="20"/>
                <w:szCs w:val="20"/>
              </w:rPr>
              <w:t>).</w:t>
            </w:r>
          </w:p>
          <w:p w14:paraId="5439BE8A" w14:textId="77777777" w:rsidR="00571393" w:rsidRPr="00D74B06" w:rsidRDefault="00571393" w:rsidP="00571393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74B06">
              <w:rPr>
                <w:sz w:val="20"/>
                <w:szCs w:val="20"/>
              </w:rPr>
              <w:lastRenderedPageBreak/>
              <w:t xml:space="preserve">Uwaga! Zwróć szczególną uwagę na poprawność wypełnienia tego pola w przypadku </w:t>
            </w:r>
            <w:r w:rsidRPr="00D74B06">
              <w:rPr>
                <w:sz w:val="20"/>
              </w:rPr>
              <w:t xml:space="preserve">wykazywania dokumentów związanych z wniesieniem do projektu wkładu niepieniężnego i dokumentów poświadczających poniesienie wydatków sfinansowanych częściowo lub w całości ze źródeł zewnętrznych. </w:t>
            </w:r>
          </w:p>
        </w:tc>
      </w:tr>
      <w:tr w:rsidR="00E435A9" w:rsidRPr="007B2DD6" w14:paraId="224A2385" w14:textId="77777777" w:rsidTr="006845F9">
        <w:tc>
          <w:tcPr>
            <w:tcW w:w="5245" w:type="dxa"/>
            <w:gridSpan w:val="2"/>
            <w:shd w:val="clear" w:color="auto" w:fill="auto"/>
          </w:tcPr>
          <w:p w14:paraId="73E40830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BE7714B" wp14:editId="08F21DA5">
                  <wp:extent cx="3123565" cy="438785"/>
                  <wp:effectExtent l="0" t="0" r="635" b="0"/>
                  <wp:docPr id="149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0E1B136D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3FC4E4FC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masz dostępną listę </w:t>
            </w:r>
            <w:r>
              <w:rPr>
                <w:rFonts w:cs="Calibr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cs="Calibri"/>
                <w:sz w:val="20"/>
                <w:szCs w:val="20"/>
              </w:rPr>
              <w:t>któr</w:t>
            </w:r>
            <w:r>
              <w:rPr>
                <w:rFonts w:cs="Calibri"/>
                <w:sz w:val="20"/>
                <w:szCs w:val="20"/>
              </w:rPr>
              <w:t>ych postęp realizacji zobowiązany jesteś monitorować w ramach Twojego projektu zgodnie z tym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 zostało to określone w umowie </w:t>
            </w:r>
            <w:r w:rsidR="00897038">
              <w:rPr>
                <w:rFonts w:cs="Calibri"/>
                <w:sz w:val="20"/>
                <w:szCs w:val="20"/>
              </w:rPr>
              <w:t>o </w:t>
            </w:r>
            <w:r>
              <w:rPr>
                <w:rFonts w:cs="Calibri"/>
                <w:sz w:val="20"/>
                <w:szCs w:val="20"/>
              </w:rPr>
              <w:t>dofinansowanie.</w:t>
            </w:r>
          </w:p>
          <w:p w14:paraId="7F916DB6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cs="Calibri"/>
                <w:i/>
                <w:sz w:val="20"/>
                <w:szCs w:val="20"/>
              </w:rPr>
              <w:t>kategori</w:t>
            </w:r>
            <w:r w:rsidR="003A3B89">
              <w:rPr>
                <w:rFonts w:cs="Calibri"/>
                <w:i/>
                <w:sz w:val="20"/>
                <w:szCs w:val="20"/>
              </w:rPr>
              <w:t>i</w:t>
            </w:r>
            <w:r w:rsidRPr="00010AD3"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i/>
                <w:sz w:val="20"/>
                <w:szCs w:val="20"/>
              </w:rPr>
              <w:t>wydatków</w:t>
            </w:r>
            <w:r w:rsidR="00FA2EC9">
              <w:rPr>
                <w:rFonts w:cs="Calibri"/>
                <w:i/>
                <w:sz w:val="20"/>
                <w:szCs w:val="20"/>
              </w:rPr>
              <w:t>,</w:t>
            </w:r>
            <w:r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masz możliwość dodania kolejnych pozycji przy pomocy funkcji </w:t>
            </w:r>
            <w:r w:rsidR="0004445B" w:rsidRPr="0004445B">
              <w:rPr>
                <w:rFonts w:cs="Calibri"/>
                <w:i/>
                <w:sz w:val="20"/>
                <w:szCs w:val="20"/>
              </w:rPr>
              <w:t>D</w:t>
            </w:r>
            <w:r w:rsidRPr="0004445B">
              <w:rPr>
                <w:rFonts w:cs="Calibri"/>
                <w:i/>
                <w:sz w:val="20"/>
                <w:szCs w:val="20"/>
              </w:rPr>
              <w:t>odaj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B67FCC9" wp14:editId="6F598D8C">
                  <wp:extent cx="314325" cy="285115"/>
                  <wp:effectExtent l="0" t="0" r="9525" b="635"/>
                  <wp:docPr id="150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ADAFA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Pamiętaj</w:t>
            </w:r>
            <w:r w:rsidR="00FA2EC9">
              <w:rPr>
                <w:rFonts w:cs="Calibri"/>
                <w:sz w:val="20"/>
                <w:szCs w:val="20"/>
              </w:rPr>
              <w:t xml:space="preserve"> -</w:t>
            </w:r>
            <w:r>
              <w:rPr>
                <w:rFonts w:cs="Calibri"/>
                <w:sz w:val="20"/>
                <w:szCs w:val="20"/>
              </w:rPr>
              <w:t xml:space="preserve"> dla każdej dodanej </w:t>
            </w:r>
            <w:r w:rsidRPr="00010AD3">
              <w:rPr>
                <w:rFonts w:cs="Calibri"/>
                <w:i/>
                <w:sz w:val="20"/>
                <w:szCs w:val="20"/>
              </w:rPr>
              <w:t>kategor</w:t>
            </w:r>
            <w:r>
              <w:rPr>
                <w:rFonts w:cs="Calibri"/>
                <w:i/>
                <w:sz w:val="20"/>
                <w:szCs w:val="20"/>
              </w:rPr>
              <w:t>ii wydatków</w:t>
            </w:r>
            <w:r>
              <w:rPr>
                <w:rFonts w:cs="Calibr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cs="Calibri"/>
                <w:i/>
                <w:sz w:val="20"/>
                <w:szCs w:val="20"/>
              </w:rPr>
              <w:t>wydatki w ramach limitu.</w:t>
            </w:r>
          </w:p>
          <w:p w14:paraId="4C1F6609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F21DC5">
              <w:rPr>
                <w:rFonts w:cs="Calibr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cs="Calibri"/>
                <w:sz w:val="20"/>
                <w:szCs w:val="20"/>
              </w:rPr>
              <w:t xml:space="preserve">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59982E97" wp14:editId="3E404513">
                  <wp:extent cx="263525" cy="263525"/>
                  <wp:effectExtent l="0" t="0" r="3175" b="3175"/>
                  <wp:docPr id="151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cs="Calibri"/>
                <w:sz w:val="20"/>
                <w:szCs w:val="20"/>
              </w:rPr>
              <w:t xml:space="preserve"> dowolnego</w:t>
            </w:r>
            <w:r w:rsidR="00897038">
              <w:rPr>
                <w:rFonts w:cs="Calibri"/>
                <w:sz w:val="20"/>
                <w:szCs w:val="20"/>
              </w:rPr>
              <w:t xml:space="preserve"> z </w:t>
            </w:r>
            <w:r w:rsidRPr="00F21DC5">
              <w:rPr>
                <w:rFonts w:cs="Calibr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cs="Calibr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cs="Calibri"/>
                <w:sz w:val="20"/>
                <w:szCs w:val="20"/>
              </w:rPr>
              <w:t>.</w:t>
            </w:r>
          </w:p>
          <w:p w14:paraId="6B9A5077" w14:textId="77777777" w:rsidR="00EA19F2" w:rsidRPr="006845F9" w:rsidRDefault="00EA19F2" w:rsidP="00EA19F2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6845F9">
              <w:rPr>
                <w:noProof/>
                <w:color w:val="FF0000"/>
                <w:lang w:eastAsia="pl-PL"/>
              </w:rPr>
              <w:t>Uzupełnianie pliku Zestawienia dokum</w:t>
            </w:r>
            <w:r w:rsidR="0097684D" w:rsidRPr="006845F9">
              <w:rPr>
                <w:noProof/>
                <w:color w:val="FF0000"/>
                <w:lang w:eastAsia="pl-PL"/>
              </w:rPr>
              <w:t>e</w:t>
            </w:r>
            <w:r w:rsidRPr="006845F9">
              <w:rPr>
                <w:noProof/>
                <w:color w:val="FF0000"/>
                <w:lang w:eastAsia="pl-PL"/>
              </w:rPr>
              <w:t>ntów poza systemem i import z pliku .xls:</w:t>
            </w:r>
          </w:p>
          <w:p w14:paraId="1A0DE656" w14:textId="77777777" w:rsidR="00EA19F2" w:rsidRPr="00EA19F2" w:rsidRDefault="00EA19F2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EA19F2">
              <w:rPr>
                <w:rFonts w:cs="Calibri"/>
                <w:sz w:val="20"/>
                <w:szCs w:val="20"/>
              </w:rPr>
              <w:t>Dane dotyczące kolejnych kategorii wpisz w osobnym wierszu, bez powielania innych danych dokumentu.</w:t>
            </w:r>
          </w:p>
        </w:tc>
      </w:tr>
      <w:tr w:rsidR="00E435A9" w:rsidRPr="007B2DD6" w14:paraId="35A2E4D9" w14:textId="77777777" w:rsidTr="006845F9">
        <w:tc>
          <w:tcPr>
            <w:tcW w:w="5245" w:type="dxa"/>
            <w:gridSpan w:val="2"/>
            <w:shd w:val="clear" w:color="auto" w:fill="auto"/>
          </w:tcPr>
          <w:p w14:paraId="11417A97" w14:textId="77777777" w:rsidR="00E435A9" w:rsidRPr="007B2DD6" w:rsidRDefault="00CE7DA2" w:rsidP="00DF7BB0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42A6CB29" wp14:editId="13CCB4E5">
                  <wp:extent cx="1668145" cy="504825"/>
                  <wp:effectExtent l="0" t="0" r="8255" b="9525"/>
                  <wp:docPr id="152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18089B18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W RAMACH LIMITU</w:t>
            </w:r>
          </w:p>
          <w:p w14:paraId="1D32AFF4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</w:t>
            </w:r>
            <w:r>
              <w:rPr>
                <w:rFonts w:cs="Calibri"/>
                <w:sz w:val="20"/>
                <w:szCs w:val="20"/>
              </w:rPr>
              <w:t>podaj kwotę wydatków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jaka jest powiązana z kategorią wydatków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którą wykazałeś</w:t>
            </w:r>
            <w:r w:rsidR="000C7CB7">
              <w:rPr>
                <w:rFonts w:cs="Calibri"/>
                <w:sz w:val="20"/>
                <w:szCs w:val="20"/>
              </w:rPr>
              <w:t>/aś</w:t>
            </w:r>
            <w:r>
              <w:rPr>
                <w:rFonts w:cs="Calibr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cs="Calibri"/>
                <w:sz w:val="20"/>
                <w:szCs w:val="20"/>
              </w:rPr>
              <w:t>o </w:t>
            </w:r>
            <w:r>
              <w:rPr>
                <w:rFonts w:cs="Calibri"/>
                <w:sz w:val="20"/>
                <w:szCs w:val="20"/>
              </w:rPr>
              <w:t>dofinansowanie.</w:t>
            </w:r>
            <w:r w:rsidR="007D3C95">
              <w:rPr>
                <w:rFonts w:cs="Calibri"/>
                <w:sz w:val="20"/>
                <w:szCs w:val="20"/>
              </w:rPr>
              <w:t xml:space="preserve"> </w:t>
            </w:r>
          </w:p>
          <w:p w14:paraId="3C94DB03" w14:textId="77777777" w:rsidR="00E435A9" w:rsidRPr="007B2DD6" w:rsidRDefault="007D3C9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lastRenderedPageBreak/>
              <w:t xml:space="preserve">Pole jest </w:t>
            </w:r>
            <w:r w:rsidR="003B0FB6">
              <w:rPr>
                <w:rFonts w:cs="Calibri"/>
                <w:sz w:val="20"/>
                <w:szCs w:val="20"/>
              </w:rPr>
              <w:t>nieedytowalne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jeśli w polu </w:t>
            </w:r>
            <w:r w:rsidRPr="00444B48">
              <w:rPr>
                <w:rFonts w:cs="Calibri"/>
                <w:i/>
                <w:sz w:val="20"/>
                <w:szCs w:val="20"/>
              </w:rPr>
              <w:t>Kategoria podlegająca limitom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88072C">
              <w:rPr>
                <w:rFonts w:cs="Calibri"/>
                <w:sz w:val="20"/>
                <w:szCs w:val="20"/>
              </w:rPr>
              <w:t xml:space="preserve">nie </w:t>
            </w:r>
            <w:r w:rsidR="00444B48">
              <w:rPr>
                <w:rFonts w:cs="Calibri"/>
                <w:sz w:val="20"/>
                <w:szCs w:val="20"/>
              </w:rPr>
              <w:t xml:space="preserve">wybrano żadnej </w:t>
            </w:r>
            <w:r w:rsidR="0088072C">
              <w:rPr>
                <w:rFonts w:cs="Calibri"/>
                <w:sz w:val="20"/>
                <w:szCs w:val="20"/>
              </w:rPr>
              <w:t xml:space="preserve">dostępnej do wyboru </w:t>
            </w:r>
            <w:r w:rsidR="00444B48"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cs="Calibri"/>
                <w:sz w:val="20"/>
                <w:szCs w:val="20"/>
              </w:rPr>
              <w:t>i</w:t>
            </w:r>
            <w:r w:rsidR="0088072C">
              <w:rPr>
                <w:rFonts w:cs="Calibri"/>
                <w:sz w:val="20"/>
                <w:szCs w:val="20"/>
              </w:rPr>
              <w:t xml:space="preserve">nnej niż wartość </w:t>
            </w:r>
            <w:r>
              <w:rPr>
                <w:rFonts w:cs="Calibri"/>
                <w:sz w:val="20"/>
                <w:szCs w:val="20"/>
              </w:rPr>
              <w:t xml:space="preserve">domyślna </w:t>
            </w:r>
            <w:r>
              <w:rPr>
                <w:rFonts w:cs="Calibri"/>
                <w:i/>
                <w:sz w:val="20"/>
                <w:szCs w:val="20"/>
              </w:rPr>
              <w:t>Nie dotyczy</w:t>
            </w:r>
            <w:r>
              <w:rPr>
                <w:rFonts w:cs="Calibri"/>
                <w:sz w:val="20"/>
                <w:szCs w:val="20"/>
              </w:rPr>
              <w:t>.</w:t>
            </w:r>
          </w:p>
        </w:tc>
      </w:tr>
      <w:tr w:rsidR="00E435A9" w:rsidRPr="007B2DD6" w14:paraId="6D810C99" w14:textId="77777777" w:rsidTr="006845F9">
        <w:tc>
          <w:tcPr>
            <w:tcW w:w="5245" w:type="dxa"/>
            <w:gridSpan w:val="2"/>
            <w:shd w:val="clear" w:color="auto" w:fill="auto"/>
          </w:tcPr>
          <w:p w14:paraId="45321BBE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2F44763B" wp14:editId="70788262">
                  <wp:extent cx="2048510" cy="687705"/>
                  <wp:effectExtent l="0" t="0" r="8890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6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2E5F29BB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13D0BF61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EA19F2">
              <w:rPr>
                <w:rFonts w:cs="Calibri"/>
                <w:sz w:val="20"/>
                <w:szCs w:val="20"/>
              </w:rPr>
              <w:t>powinieneś</w:t>
            </w:r>
            <w:r w:rsidR="004D150E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>wprowadz</w:t>
            </w:r>
            <w:r w:rsidR="00E769F4">
              <w:rPr>
                <w:rFonts w:cs="Calibri"/>
                <w:sz w:val="20"/>
                <w:szCs w:val="20"/>
              </w:rPr>
              <w:t>ić</w:t>
            </w:r>
            <w:r>
              <w:rPr>
                <w:rFonts w:cs="Calibri"/>
                <w:sz w:val="20"/>
                <w:szCs w:val="20"/>
              </w:rPr>
              <w:t xml:space="preserve"> dodatkow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 xml:space="preserve"> informacj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 xml:space="preserve"> opisow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>, wyjaśnie</w:t>
            </w:r>
            <w:r w:rsidR="00E769F4">
              <w:rPr>
                <w:rFonts w:cs="Calibri"/>
                <w:sz w:val="20"/>
                <w:szCs w:val="20"/>
              </w:rPr>
              <w:t>nia</w:t>
            </w:r>
            <w:r>
              <w:rPr>
                <w:rFonts w:cs="Calibri"/>
                <w:sz w:val="20"/>
                <w:szCs w:val="20"/>
              </w:rPr>
              <w:t xml:space="preserve"> dotycząc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 xml:space="preserve"> konkretnego dokumentu wykazanego w zestawieniu, które pozwolą pracownikom </w:t>
            </w:r>
            <w:r w:rsidR="005F3EA5">
              <w:rPr>
                <w:rFonts w:cs="Calibri"/>
                <w:sz w:val="20"/>
                <w:szCs w:val="20"/>
              </w:rPr>
              <w:t>IPAW</w:t>
            </w:r>
            <w:r w:rsidR="00897038">
              <w:rPr>
                <w:rFonts w:cs="Calibri"/>
                <w:sz w:val="20"/>
                <w:szCs w:val="20"/>
              </w:rPr>
              <w:t xml:space="preserve"> na sprawniejszą ocenę i </w:t>
            </w:r>
            <w:r w:rsidR="00E769F4">
              <w:rPr>
                <w:rFonts w:cs="Calibri"/>
                <w:sz w:val="20"/>
                <w:szCs w:val="20"/>
              </w:rPr>
              <w:t xml:space="preserve">jego </w:t>
            </w:r>
            <w:r>
              <w:rPr>
                <w:rFonts w:cs="Calibri"/>
                <w:sz w:val="20"/>
                <w:szCs w:val="20"/>
              </w:rPr>
              <w:t>zatwierdzenie.</w:t>
            </w:r>
            <w:r w:rsidR="00107C8B">
              <w:rPr>
                <w:rFonts w:cs="Calibri"/>
                <w:sz w:val="20"/>
                <w:szCs w:val="20"/>
              </w:rPr>
              <w:t xml:space="preserve"> </w:t>
            </w:r>
          </w:p>
          <w:p w14:paraId="4A4ABAEA" w14:textId="77777777" w:rsidR="0097684D" w:rsidRDefault="0097684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Możesz wprowadzić do 600 znaków.</w:t>
            </w:r>
          </w:p>
          <w:p w14:paraId="2FF17235" w14:textId="77777777" w:rsidR="00E435A9" w:rsidRDefault="00760CA2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Przykładowo, w</w:t>
            </w:r>
            <w:r w:rsidR="00107C8B">
              <w:rPr>
                <w:rFonts w:cs="Calibri"/>
                <w:sz w:val="20"/>
                <w:szCs w:val="20"/>
              </w:rPr>
              <w:t xml:space="preserve"> polu </w:t>
            </w:r>
            <w:r w:rsidR="00EA19F2">
              <w:rPr>
                <w:rFonts w:cs="Calibri"/>
                <w:sz w:val="20"/>
                <w:szCs w:val="20"/>
              </w:rPr>
              <w:t xml:space="preserve"> tym powinieneś zamieścić takie </w:t>
            </w:r>
            <w:r w:rsidR="00107C8B">
              <w:rPr>
                <w:rFonts w:cs="Calibri"/>
                <w:sz w:val="20"/>
                <w:szCs w:val="20"/>
              </w:rPr>
              <w:t>informacje jak:</w:t>
            </w:r>
          </w:p>
          <w:p w14:paraId="5CB734DE" w14:textId="77777777" w:rsidR="00107C8B" w:rsidRDefault="00107C8B" w:rsidP="00F21DC5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9F4922">
              <w:rPr>
                <w:rFonts w:cs="Calibri"/>
                <w:sz w:val="20"/>
                <w:szCs w:val="20"/>
                <w:lang w:val="pl-PL"/>
              </w:rPr>
              <w:t>Wysokość nałożonej korekty finansowej, o które pomniejszyłeś</w:t>
            </w:r>
            <w:r w:rsidR="000C7CB7" w:rsidRPr="009F4922">
              <w:rPr>
                <w:rFonts w:cs="Calibri"/>
                <w:sz w:val="20"/>
                <w:szCs w:val="20"/>
                <w:lang w:val="pl-PL"/>
              </w:rPr>
              <w:t>/aś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wydatki kwalifikowalne, </w:t>
            </w:r>
            <w:r w:rsidR="000C7CB7" w:rsidRPr="009F4922">
              <w:rPr>
                <w:rFonts w:cs="Calibri"/>
                <w:sz w:val="20"/>
                <w:szCs w:val="20"/>
                <w:lang w:val="pl-PL"/>
              </w:rPr>
              <w:br/>
            </w:r>
            <w:r w:rsidRPr="009F4922">
              <w:rPr>
                <w:rFonts w:cs="Calibri"/>
                <w:sz w:val="20"/>
                <w:szCs w:val="20"/>
                <w:lang w:val="pl-PL"/>
              </w:rPr>
              <w:t>jeśli sam dokonałeś</w:t>
            </w:r>
            <w:r w:rsidR="000C7CB7" w:rsidRPr="009F4922">
              <w:rPr>
                <w:rFonts w:cs="Calibri"/>
                <w:sz w:val="20"/>
                <w:szCs w:val="20"/>
                <w:lang w:val="pl-PL"/>
              </w:rPr>
              <w:t>/aś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takiego pomniejszenia,</w:t>
            </w:r>
          </w:p>
          <w:p w14:paraId="4763FF97" w14:textId="7CF6FBB8" w:rsidR="00156B2C" w:rsidRPr="009F4922" w:rsidRDefault="00156B2C" w:rsidP="00F21DC5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>
              <w:rPr>
                <w:rFonts w:cs="Calibri"/>
                <w:sz w:val="20"/>
                <w:szCs w:val="20"/>
                <w:lang w:val="pl-PL"/>
              </w:rPr>
              <w:t>Kwota wydatków kwalifikowanych podlegająca limitowi wraz z nazwą tego limitu (np. Termomodernizacja – 35 000.00 PLN) – jeżeli wydatki te rozliczane są w ramach kategorii kosztów obejmującej zarówno wydatki objęte jak i nieobjęte limitem,</w:t>
            </w:r>
          </w:p>
          <w:p w14:paraId="3950D2AD" w14:textId="77777777" w:rsidR="00156B2C" w:rsidRDefault="00107C8B" w:rsidP="00F21DC5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9F4922">
              <w:rPr>
                <w:rFonts w:cs="Calibri"/>
                <w:sz w:val="20"/>
                <w:szCs w:val="20"/>
                <w:lang w:val="pl-PL"/>
              </w:rPr>
              <w:t>W przypadku faktury korygującej</w:t>
            </w:r>
            <w:r w:rsidR="00156B2C">
              <w:rPr>
                <w:rFonts w:cs="Calibri"/>
                <w:sz w:val="20"/>
                <w:szCs w:val="20"/>
                <w:lang w:val="pl-PL"/>
              </w:rPr>
              <w:t>:</w:t>
            </w:r>
          </w:p>
          <w:p w14:paraId="6BC83445" w14:textId="1CCA8EA6" w:rsidR="00156B2C" w:rsidRDefault="00156B2C" w:rsidP="006845F9">
            <w:pPr>
              <w:pStyle w:val="Akapitzlist"/>
              <w:numPr>
                <w:ilvl w:val="1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>
              <w:rPr>
                <w:rFonts w:cs="Calibri"/>
                <w:sz w:val="20"/>
                <w:szCs w:val="20"/>
                <w:lang w:val="pl-PL"/>
              </w:rPr>
              <w:t>niewykazywanej odrębnie w Zestawieniu dokumentów – numer faktury korygującej oraz informacje w zakresie wprowadzonych zmian;</w:t>
            </w:r>
          </w:p>
          <w:p w14:paraId="7B740BC6" w14:textId="4D13FD60" w:rsidR="00107C8B" w:rsidRDefault="00156B2C" w:rsidP="006845F9">
            <w:pPr>
              <w:pStyle w:val="Akapitzlist"/>
              <w:numPr>
                <w:ilvl w:val="1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>
              <w:rPr>
                <w:rFonts w:cs="Calibri"/>
                <w:sz w:val="20"/>
                <w:szCs w:val="20"/>
                <w:lang w:val="pl-PL"/>
              </w:rPr>
              <w:t xml:space="preserve">odrębnie wykazywanej w Zestawieniu dokumentów - </w:t>
            </w:r>
            <w:r w:rsidR="00107C8B" w:rsidRPr="009F4922">
              <w:rPr>
                <w:rFonts w:cs="Calibri"/>
                <w:sz w:val="20"/>
                <w:szCs w:val="20"/>
                <w:lang w:val="pl-PL"/>
              </w:rPr>
              <w:t>informację o numerze faktury, której dana korekta dotyczy</w:t>
            </w:r>
            <w:r>
              <w:rPr>
                <w:rFonts w:cs="Calibri"/>
                <w:sz w:val="20"/>
                <w:szCs w:val="20"/>
                <w:lang w:val="pl-PL"/>
              </w:rPr>
              <w:t xml:space="preserve"> oraz informację odnoszącą się do wprowadzonych zmian</w:t>
            </w:r>
            <w:r w:rsidR="00107C8B" w:rsidRPr="009F4922">
              <w:rPr>
                <w:rFonts w:cs="Calibri"/>
                <w:sz w:val="20"/>
                <w:szCs w:val="20"/>
                <w:lang w:val="pl-PL"/>
              </w:rPr>
              <w:t>,</w:t>
            </w:r>
          </w:p>
          <w:p w14:paraId="12EC3873" w14:textId="3545542E" w:rsidR="00156B2C" w:rsidRDefault="003E7219" w:rsidP="00BC0B5F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  <w:lang w:val="pl-PL"/>
              </w:rPr>
              <w:t>W przypadku noty korygującej – numer noty korygującej oraz krótką informację na temat wprowadzonych zmian,</w:t>
            </w:r>
          </w:p>
          <w:p w14:paraId="2DF4B70C" w14:textId="77777777" w:rsidR="00BC0B5F" w:rsidRPr="00817D9E" w:rsidRDefault="00BC0B5F" w:rsidP="00BC0B5F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C0B5F">
              <w:rPr>
                <w:rFonts w:cs="Calibri"/>
                <w:sz w:val="20"/>
                <w:szCs w:val="20"/>
              </w:rPr>
              <w:t>Przypisanie kwot wydatków kwalifikowalnych i VAT w podziale na stawki podatku VAT</w:t>
            </w:r>
            <w:r w:rsidR="00FC57CC">
              <w:rPr>
                <w:rFonts w:cs="Calibri"/>
                <w:sz w:val="20"/>
                <w:szCs w:val="20"/>
                <w:lang w:val="pl-PL"/>
              </w:rPr>
              <w:t xml:space="preserve"> oraz wskazanie kwot netto dokumentu księgowego wraz z przypisanymi im stawkami podatku VAT,</w:t>
            </w:r>
          </w:p>
          <w:p w14:paraId="21B4F1B0" w14:textId="2C29A4D1" w:rsidR="00213690" w:rsidRDefault="00213690" w:rsidP="00C3511B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>
              <w:rPr>
                <w:rFonts w:cs="Calibri"/>
                <w:sz w:val="20"/>
                <w:szCs w:val="20"/>
                <w:lang w:val="pl-PL"/>
              </w:rPr>
              <w:lastRenderedPageBreak/>
              <w:t>Wskazanie, że wartość wydatków kwalifikowalnych wynikających z danego dokumentu zawiera w sobie kwotę podatku odwróconego wraz z podatniem wartości zapłaconego przez Beneficjenta na konto Urzędu Skarbowego podatku VAT odpowiadającego kwocie netto dokumentu (jeśli dotyczy),</w:t>
            </w:r>
          </w:p>
          <w:p w14:paraId="201F149D" w14:textId="03D80909" w:rsidR="004D150E" w:rsidRPr="00817D9E" w:rsidRDefault="00107C8B" w:rsidP="00C3511B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9F4922">
              <w:rPr>
                <w:rFonts w:cs="Calibri"/>
                <w:sz w:val="20"/>
                <w:szCs w:val="20"/>
                <w:lang w:val="pl-PL"/>
              </w:rPr>
              <w:t>Wskazanie</w:t>
            </w:r>
            <w:r w:rsidR="00FA2EC9">
              <w:rPr>
                <w:rFonts w:cs="Calibri"/>
                <w:sz w:val="20"/>
                <w:szCs w:val="20"/>
                <w:lang w:val="pl-PL"/>
              </w:rPr>
              <w:t>,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czy dokument został opłacony ze środków zaliczki czy podlegać będzie refundacji</w:t>
            </w:r>
            <w:r w:rsidRPr="00C3511B">
              <w:rPr>
                <w:rFonts w:cs="Calibri"/>
                <w:color w:val="00B0F0"/>
                <w:sz w:val="20"/>
                <w:szCs w:val="20"/>
                <w:u w:val="single"/>
                <w:lang w:val="pl-PL"/>
              </w:rPr>
              <w:t xml:space="preserve"> </w:t>
            </w:r>
            <w:r w:rsidR="003B0FB6" w:rsidRPr="009F4922">
              <w:rPr>
                <w:rFonts w:cs="Calibri"/>
                <w:sz w:val="20"/>
                <w:szCs w:val="20"/>
                <w:lang w:val="pl-PL"/>
              </w:rPr>
              <w:br/>
            </w:r>
            <w:r w:rsidRPr="009F4922">
              <w:rPr>
                <w:rFonts w:cs="Calibri"/>
                <w:sz w:val="20"/>
                <w:szCs w:val="20"/>
                <w:lang w:val="pl-PL"/>
              </w:rPr>
              <w:t>(jeśli dotyczy)</w:t>
            </w:r>
            <w:r w:rsidR="006845F9">
              <w:rPr>
                <w:rFonts w:cs="Calibri"/>
                <w:sz w:val="20"/>
                <w:szCs w:val="20"/>
                <w:lang w:val="pl-PL"/>
              </w:rPr>
              <w:t>,</w:t>
            </w:r>
          </w:p>
          <w:p w14:paraId="636688ED" w14:textId="2423A816" w:rsidR="00EA19F2" w:rsidRPr="00817D9E" w:rsidRDefault="000C73CE" w:rsidP="00EA19F2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>
              <w:rPr>
                <w:sz w:val="20"/>
                <w:szCs w:val="20"/>
                <w:lang w:val="pl-PL"/>
              </w:rPr>
              <w:t xml:space="preserve">Wskazanie </w:t>
            </w:r>
            <w:r w:rsidR="00EA19F2" w:rsidRPr="00817D9E">
              <w:rPr>
                <w:sz w:val="20"/>
                <w:szCs w:val="20"/>
              </w:rPr>
              <w:t>% proporcj</w:t>
            </w:r>
            <w:r>
              <w:rPr>
                <w:sz w:val="20"/>
                <w:szCs w:val="20"/>
                <w:lang w:val="pl-PL"/>
              </w:rPr>
              <w:t>i</w:t>
            </w:r>
            <w:r w:rsidR="00EA19F2" w:rsidRPr="00817D9E">
              <w:rPr>
                <w:sz w:val="20"/>
                <w:szCs w:val="20"/>
              </w:rPr>
              <w:t xml:space="preserve"> z art. 86 ust. 2a (prewskaźnik) i/lub </w:t>
            </w:r>
            <w:r w:rsidRPr="00817D9E">
              <w:rPr>
                <w:sz w:val="20"/>
                <w:szCs w:val="20"/>
              </w:rPr>
              <w:t>proporcj</w:t>
            </w:r>
            <w:r>
              <w:rPr>
                <w:sz w:val="20"/>
                <w:szCs w:val="20"/>
                <w:lang w:val="pl-PL"/>
              </w:rPr>
              <w:t>i</w:t>
            </w:r>
            <w:r w:rsidRPr="00817D9E">
              <w:rPr>
                <w:sz w:val="20"/>
                <w:szCs w:val="20"/>
              </w:rPr>
              <w:t xml:space="preserve"> </w:t>
            </w:r>
            <w:r w:rsidR="00EA19F2" w:rsidRPr="00817D9E">
              <w:rPr>
                <w:sz w:val="20"/>
                <w:szCs w:val="20"/>
              </w:rPr>
              <w:t>z art. 90 ust. 2 ustawy o VAT (proporcję sprzedaży) zgodnie, z którą określono wydatki kwalifikowalne</w:t>
            </w:r>
            <w:r>
              <w:rPr>
                <w:sz w:val="20"/>
                <w:szCs w:val="20"/>
                <w:lang w:val="pl-PL"/>
              </w:rPr>
              <w:t xml:space="preserve"> wraz ze wskazaniem okresu korekty VAT</w:t>
            </w:r>
            <w:r w:rsidR="00EA19F2" w:rsidRPr="00817D9E">
              <w:rPr>
                <w:sz w:val="20"/>
                <w:szCs w:val="20"/>
              </w:rPr>
              <w:t xml:space="preserve"> – dotyczy przypadku częściowego kwalifikowania VAT ze względu na prawną możliwość jego odliczenia, </w:t>
            </w:r>
          </w:p>
          <w:p w14:paraId="6F9FC748" w14:textId="77777777" w:rsidR="00EA19F2" w:rsidRPr="00817D9E" w:rsidRDefault="00EA19F2" w:rsidP="00EA19F2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817D9E">
              <w:rPr>
                <w:sz w:val="20"/>
                <w:szCs w:val="20"/>
              </w:rPr>
              <w:t xml:space="preserve"> Rodzaj wydatku (czy jest to wydatek majątkowy (inwestycyjny) czy bieżący) - jeżeli w Twoim projekcie </w:t>
            </w:r>
            <w:r w:rsidRPr="006845F9">
              <w:rPr>
                <w:sz w:val="20"/>
                <w:szCs w:val="20"/>
                <w:u w:val="single"/>
              </w:rPr>
              <w:t>występują zarówno wydatki majątkowe oraz bieżące</w:t>
            </w:r>
            <w:r w:rsidRPr="00817D9E">
              <w:rPr>
                <w:sz w:val="20"/>
                <w:szCs w:val="20"/>
              </w:rPr>
              <w:t xml:space="preserve">. </w:t>
            </w:r>
          </w:p>
          <w:p w14:paraId="5FAD1788" w14:textId="77777777" w:rsidR="00EA19F2" w:rsidRPr="006845F9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  <w:u w:val="single"/>
              </w:rPr>
            </w:pPr>
            <w:r w:rsidRPr="006845F9">
              <w:rPr>
                <w:color w:val="auto"/>
                <w:sz w:val="20"/>
                <w:szCs w:val="20"/>
                <w:u w:val="single"/>
              </w:rPr>
              <w:t xml:space="preserve">Ponadto w przypadku projektów: </w:t>
            </w:r>
          </w:p>
          <w:p w14:paraId="0E6C9859" w14:textId="77777777" w:rsidR="00EA19F2" w:rsidRPr="00817D9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1. </w:t>
            </w:r>
            <w:r w:rsidRPr="00817D9E">
              <w:rPr>
                <w:b/>
                <w:bCs/>
                <w:color w:val="auto"/>
                <w:sz w:val="20"/>
                <w:szCs w:val="20"/>
              </w:rPr>
              <w:t xml:space="preserve">partnerskich </w:t>
            </w:r>
            <w:r w:rsidRPr="00817D9E">
              <w:rPr>
                <w:color w:val="auto"/>
                <w:sz w:val="20"/>
                <w:szCs w:val="20"/>
              </w:rPr>
              <w:t xml:space="preserve">- podaj informację przez kogo została zapłacona faktura/inny dokument księgowy o równoważnej wartości dowodowej (wskaż nazwę partnera. W przypadku Partnera Wiodącego (Lidera) wystarczające będzie zawarcie zapisu „Partner Wiodący”); </w:t>
            </w:r>
          </w:p>
          <w:p w14:paraId="771D3CEF" w14:textId="77777777" w:rsidR="00EA19F2" w:rsidRPr="00817D9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2. </w:t>
            </w:r>
            <w:r w:rsidRPr="00817D9E">
              <w:rPr>
                <w:b/>
                <w:bCs/>
                <w:color w:val="auto"/>
                <w:sz w:val="20"/>
                <w:szCs w:val="20"/>
              </w:rPr>
              <w:t>grantowych</w:t>
            </w:r>
            <w:r w:rsidRPr="00817D9E">
              <w:rPr>
                <w:color w:val="auto"/>
                <w:sz w:val="20"/>
                <w:szCs w:val="20"/>
              </w:rPr>
              <w:t xml:space="preserve">, jeżeli pozycja dotyczy udzielonych grantów, wskaż: </w:t>
            </w:r>
          </w:p>
          <w:p w14:paraId="37B79C47" w14:textId="77777777" w:rsidR="00EA19F2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a) w przypadku grantów udzielonych osobom fizycznym – adresy (ulica, numer budynku, nazwa miejscowości) miejsc realizacji przedsięwzięć, które otrzymały wsparcie; </w:t>
            </w:r>
          </w:p>
          <w:p w14:paraId="2068BF56" w14:textId="6473FFA4" w:rsidR="00850F43" w:rsidRPr="007B2DD6" w:rsidRDefault="00213690" w:rsidP="006845F9">
            <w:pPr>
              <w:pStyle w:val="Default"/>
              <w:spacing w:line="360" w:lineRule="auto"/>
              <w:jc w:val="both"/>
            </w:pPr>
            <w:r>
              <w:rPr>
                <w:color w:val="auto"/>
                <w:sz w:val="20"/>
                <w:szCs w:val="20"/>
              </w:rPr>
              <w:t>b) w przypadku grantów udzielonych innym podmiotom – numer NIP Grantobiorcy.</w:t>
            </w:r>
          </w:p>
        </w:tc>
      </w:tr>
      <w:tr w:rsidR="00906BD3" w:rsidRPr="007B2DD6" w14:paraId="515BCB2E" w14:textId="77777777" w:rsidTr="00C405F0">
        <w:trPr>
          <w:trHeight w:val="3534"/>
        </w:trPr>
        <w:tc>
          <w:tcPr>
            <w:tcW w:w="14362" w:type="dxa"/>
            <w:gridSpan w:val="11"/>
            <w:shd w:val="clear" w:color="auto" w:fill="auto"/>
          </w:tcPr>
          <w:p w14:paraId="75ACB766" w14:textId="77777777" w:rsidR="00906BD3" w:rsidRPr="00C3511B" w:rsidRDefault="00906BD3" w:rsidP="0012710E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14:paraId="14A28F7D" w14:textId="512325EC" w:rsidR="00906BD3" w:rsidRPr="00817D9E" w:rsidRDefault="00906BD3" w:rsidP="0012710E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029547" wp14:editId="022596D8">
                  <wp:extent cx="8825023" cy="1118375"/>
                  <wp:effectExtent l="0" t="0" r="0" b="5715"/>
                  <wp:docPr id="1559" name="Obraz 1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968F08" w14:textId="7E04AE60" w:rsidR="00906BD3" w:rsidRPr="000F6A63" w:rsidRDefault="00906BD3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ZAŁĄCZNIK</w:t>
            </w:r>
          </w:p>
          <w:p w14:paraId="0B02D1DA" w14:textId="1BB3607D" w:rsidR="00906BD3" w:rsidRPr="00063EBC" w:rsidRDefault="00906BD3" w:rsidP="00063EBC">
            <w:pPr>
              <w:spacing w:before="120" w:after="120" w:line="360" w:lineRule="auto"/>
              <w:jc w:val="both"/>
              <w:rPr>
                <w:sz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</w:t>
            </w:r>
            <w:r>
              <w:rPr>
                <w:rFonts w:cs="Calibri"/>
                <w:sz w:val="20"/>
                <w:szCs w:val="20"/>
              </w:rPr>
              <w:t xml:space="preserve"> masz możliwość załączenia zeskanowanego dokumentu wykazanego w ramach zestawienia. </w:t>
            </w:r>
            <w:r>
              <w:rPr>
                <w:rFonts w:cs="Calibri"/>
                <w:sz w:val="20"/>
                <w:szCs w:val="20"/>
              </w:rPr>
              <w:br/>
            </w:r>
            <w:r w:rsidRPr="00063EBC">
              <w:rPr>
                <w:sz w:val="20"/>
              </w:rPr>
              <w:t>Mechanizm wyboru plików oraz uwarunkowania techniczne znajdziesz w p</w:t>
            </w:r>
            <w:r>
              <w:rPr>
                <w:sz w:val="20"/>
              </w:rPr>
              <w:t>unkcie</w:t>
            </w:r>
            <w:r w:rsidRPr="00063EBC">
              <w:rPr>
                <w:sz w:val="20"/>
              </w:rPr>
              <w:t xml:space="preserve">. </w:t>
            </w:r>
            <w:r w:rsidRPr="00063EBC">
              <w:rPr>
                <w:i/>
                <w:sz w:val="20"/>
              </w:rPr>
              <w:t>2.9 Dołączanie plików do systemu</w:t>
            </w:r>
            <w:r w:rsidRPr="00063EBC">
              <w:rPr>
                <w:sz w:val="20"/>
              </w:rPr>
              <w:t>.</w:t>
            </w:r>
          </w:p>
          <w:p w14:paraId="06394A8D" w14:textId="77777777" w:rsidR="00906BD3" w:rsidRPr="003B65FC" w:rsidRDefault="00906BD3" w:rsidP="003B65FC">
            <w:pPr>
              <w:spacing w:before="120" w:after="120"/>
              <w:jc w:val="both"/>
              <w:rPr>
                <w:b/>
                <w:color w:val="FF0000"/>
                <w:sz w:val="20"/>
              </w:rPr>
            </w:pPr>
            <w:r w:rsidRPr="003B65FC">
              <w:rPr>
                <w:b/>
                <w:color w:val="FF0000"/>
                <w:sz w:val="20"/>
              </w:rPr>
              <w:t xml:space="preserve">W przypadku </w:t>
            </w:r>
            <w:r w:rsidRPr="003B65FC">
              <w:rPr>
                <w:b/>
                <w:color w:val="FF0000"/>
                <w:sz w:val="20"/>
                <w:u w:val="single"/>
              </w:rPr>
              <w:t>pierwszej</w:t>
            </w:r>
            <w:r w:rsidRPr="003B65FC">
              <w:rPr>
                <w:b/>
                <w:color w:val="FF0000"/>
                <w:sz w:val="20"/>
              </w:rPr>
              <w:t xml:space="preserve"> wersji danego wniosku o płatność (nie poprawianej), załączniki dotyczące konkretnej pozycji Zestawienia dokumentów ZAWSZE dołącz w tym miejscu, ponieważ zostaną one automatycznie powiązane z tą pozycją Zestawienia dokumentów!</w:t>
            </w:r>
          </w:p>
          <w:p w14:paraId="5EEDB918" w14:textId="77777777" w:rsidR="00906BD3" w:rsidRPr="003B65FC" w:rsidRDefault="00906BD3" w:rsidP="003B65FC">
            <w:pPr>
              <w:spacing w:before="120" w:after="120"/>
              <w:jc w:val="both"/>
              <w:rPr>
                <w:b/>
                <w:color w:val="FF0000"/>
                <w:sz w:val="20"/>
              </w:rPr>
            </w:pPr>
            <w:r w:rsidRPr="003B65FC">
              <w:rPr>
                <w:b/>
                <w:color w:val="FF0000"/>
                <w:sz w:val="20"/>
              </w:rPr>
              <w:t xml:space="preserve">Natomiast pozostałe dokumenty dotyczące wniosku o płatność np. oświadczenia, pisma przewodnie lub inne, dołącz w sekcji ZAŁĄCZNIKI. </w:t>
            </w:r>
          </w:p>
          <w:p w14:paraId="60E2BE8F" w14:textId="77777777" w:rsidR="00906BD3" w:rsidRPr="003B65FC" w:rsidRDefault="00906BD3" w:rsidP="003B65FC">
            <w:pPr>
              <w:spacing w:before="120" w:after="120"/>
              <w:jc w:val="both"/>
              <w:rPr>
                <w:b/>
                <w:color w:val="FF0000"/>
                <w:sz w:val="20"/>
              </w:rPr>
            </w:pPr>
            <w:r w:rsidRPr="003B65FC">
              <w:rPr>
                <w:b/>
                <w:color w:val="FF0000"/>
                <w:sz w:val="20"/>
              </w:rPr>
              <w:t xml:space="preserve">W przypadku </w:t>
            </w:r>
            <w:r w:rsidRPr="006D2E92">
              <w:rPr>
                <w:b/>
                <w:color w:val="FF0000"/>
                <w:sz w:val="20"/>
                <w:u w:val="single"/>
              </w:rPr>
              <w:t>poprawianych</w:t>
            </w:r>
            <w:r w:rsidRPr="003B65FC">
              <w:rPr>
                <w:b/>
                <w:color w:val="FF0000"/>
                <w:sz w:val="20"/>
              </w:rPr>
              <w:t xml:space="preserve"> wersji wniosku o płatność dokumenty ZAWSZE dołączaj w sekcji ZAŁĄCZNIKI.</w:t>
            </w:r>
          </w:p>
          <w:p w14:paraId="75B562EA" w14:textId="77777777" w:rsidR="00906BD3" w:rsidRPr="006845F9" w:rsidRDefault="00906BD3" w:rsidP="00BC0B5F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6845F9">
              <w:rPr>
                <w:noProof/>
                <w:color w:val="FF0000"/>
                <w:lang w:eastAsia="pl-PL"/>
              </w:rPr>
              <w:t>Uzupełnianie pliku Zestawienia dokumentów poza systemem i import z pliku .xls:</w:t>
            </w:r>
          </w:p>
          <w:p w14:paraId="4AA0AB96" w14:textId="77777777" w:rsidR="00906BD3" w:rsidRDefault="00906BD3" w:rsidP="00BC0B5F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14:paraId="10E367A5" w14:textId="77777777" w:rsidR="00906BD3" w:rsidRDefault="00906BD3" w:rsidP="00BC0B5F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14:paraId="7F0BE9B9" w14:textId="77777777" w:rsidR="00906BD3" w:rsidRPr="00C3511B" w:rsidRDefault="00906BD3" w:rsidP="00C3511B">
            <w:pPr>
              <w:pStyle w:val="Default"/>
              <w:jc w:val="both"/>
              <w:rPr>
                <w:color w:val="00B0F0"/>
                <w:sz w:val="20"/>
                <w:szCs w:val="20"/>
                <w:u w:val="single"/>
              </w:rPr>
            </w:pPr>
            <w:r>
              <w:object w:dxaOrig="6585" w:dyaOrig="2505" w14:anchorId="5F01D1EE">
                <v:shape id="_x0000_i1041" type="#_x0000_t75" style="width:312.7pt;height:118.75pt" o:ole="">
                  <v:imagedata r:id="rId157" o:title=""/>
                </v:shape>
                <o:OLEObject Type="Embed" ProgID="PBrush" ShapeID="_x0000_i1041" DrawAspect="Content" ObjectID="_1645872922" r:id="rId158"/>
              </w:object>
            </w:r>
          </w:p>
          <w:p w14:paraId="071254AC" w14:textId="77777777" w:rsidR="00906BD3" w:rsidRPr="006845F9" w:rsidRDefault="00906BD3" w:rsidP="00BC0B5F">
            <w:pPr>
              <w:spacing w:after="120" w:line="360" w:lineRule="auto"/>
              <w:jc w:val="both"/>
              <w:rPr>
                <w:rFonts w:cs="Calibri"/>
                <w:b/>
                <w:color w:val="FF0000"/>
                <w:sz w:val="20"/>
                <w:szCs w:val="20"/>
              </w:rPr>
            </w:pPr>
            <w:r w:rsidRPr="006845F9">
              <w:rPr>
                <w:rFonts w:cs="Calibri"/>
                <w:b/>
                <w:color w:val="FF0000"/>
                <w:sz w:val="20"/>
                <w:szCs w:val="20"/>
              </w:rPr>
              <w:t xml:space="preserve">Uwaga: Jeżeli nazwy załączników nie będą zgodne, system wyświetli komunikat o błędzie (wskazując komórkę w pliku .xls, w której wpisałeś nazwę niezgodną z nazwą załącznika wskazanego do importu). </w:t>
            </w:r>
          </w:p>
          <w:p w14:paraId="654704B4" w14:textId="77777777" w:rsidR="00906BD3" w:rsidRDefault="00906BD3" w:rsidP="00BC0B5F">
            <w:pPr>
              <w:spacing w:after="120" w:line="360" w:lineRule="auto"/>
              <w:jc w:val="both"/>
            </w:pPr>
            <w:r>
              <w:object w:dxaOrig="10125" w:dyaOrig="4080" w14:anchorId="63DF7F16">
                <v:shape id="_x0000_i1042" type="#_x0000_t75" style="width:349.8pt;height:140.8pt" o:ole="">
                  <v:imagedata r:id="rId159" o:title=""/>
                </v:shape>
                <o:OLEObject Type="Embed" ProgID="PBrush" ShapeID="_x0000_i1042" DrawAspect="Content" ObjectID="_1645872923" r:id="rId160"/>
              </w:object>
            </w:r>
          </w:p>
          <w:p w14:paraId="708C4C66" w14:textId="77777777" w:rsidR="00906BD3" w:rsidRPr="001D5E5A" w:rsidRDefault="00906BD3" w:rsidP="00BC0B5F">
            <w:pPr>
              <w:spacing w:after="120" w:line="360" w:lineRule="auto"/>
              <w:jc w:val="both"/>
              <w:rPr>
                <w:rFonts w:cs="Calibri"/>
                <w:sz w:val="20"/>
              </w:rPr>
            </w:pPr>
          </w:p>
        </w:tc>
      </w:tr>
      <w:tr w:rsidR="00E5582F" w:rsidRPr="007B2DD6" w14:paraId="24ABD2D3" w14:textId="77777777" w:rsidTr="006845F9">
        <w:trPr>
          <w:trHeight w:val="3534"/>
        </w:trPr>
        <w:tc>
          <w:tcPr>
            <w:tcW w:w="14362" w:type="dxa"/>
            <w:gridSpan w:val="11"/>
            <w:shd w:val="clear" w:color="auto" w:fill="auto"/>
          </w:tcPr>
          <w:p w14:paraId="498E93BA" w14:textId="77777777" w:rsidR="00E5582F" w:rsidRPr="00A606B0" w:rsidRDefault="00E5582F" w:rsidP="00A606B0">
            <w:pPr>
              <w:spacing w:before="120" w:after="120" w:line="360" w:lineRule="auto"/>
              <w:jc w:val="center"/>
              <w:rPr>
                <w:rFonts w:cs="Calibri"/>
                <w:b/>
                <w:color w:val="2A2F69"/>
                <w:sz w:val="20"/>
                <w:szCs w:val="20"/>
                <w:u w:val="single"/>
              </w:rPr>
            </w:pPr>
            <w:r w:rsidRPr="00A606B0">
              <w:rPr>
                <w:rFonts w:cs="Calibri"/>
                <w:b/>
                <w:color w:val="2A2F69"/>
                <w:sz w:val="20"/>
                <w:szCs w:val="20"/>
                <w:u w:val="single"/>
              </w:rPr>
              <w:lastRenderedPageBreak/>
              <w:t>SPOSÓB UZUPEŁNIANIA PÓL W ZESTAWIENIU DOKUMENTÓW W PRZYPADKU WYDATKÓW W CAŁOŚCI NIEKWALIFIKOWALNYCH</w:t>
            </w:r>
          </w:p>
          <w:p w14:paraId="7DC6359C" w14:textId="77777777" w:rsidR="00E5582F" w:rsidRPr="00A606B0" w:rsidRDefault="00E5582F" w:rsidP="00E5582F">
            <w:p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>W przypadku dokumentów dotyczących w całości wydatków niekwalifikowalnych, poszczególne pola Zestawienia dokumentów uzupełnij zgodnie z podanymi wskazówkami:</w:t>
            </w:r>
          </w:p>
          <w:p w14:paraId="3803A938" w14:textId="77777777" w:rsidR="00E5582F" w:rsidRPr="00A606B0" w:rsidRDefault="00E5582F" w:rsidP="00E5582F">
            <w:p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</w:p>
          <w:p w14:paraId="7F7F9372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„Nr dokumentu”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„Nr księgowy lub ewidencyjny”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oraz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„Nazwa towaru lub usługi”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wskaż, że pozycja dotyczy wydatków niekwalifikowalnych i podaj numer zadania w ramach którego zostały poniesione wydatki, np. „wydatki niekwalifikowalne - zadanie 1”;</w:t>
            </w:r>
          </w:p>
          <w:p w14:paraId="5C486EE7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 </w:t>
            </w:r>
            <w:r w:rsidRPr="006845F9">
              <w:rPr>
                <w:rFonts w:cs="Calibri"/>
                <w:b/>
                <w:color w:val="2A2F69"/>
                <w:sz w:val="20"/>
                <w:szCs w:val="20"/>
              </w:rPr>
              <w:t>„NIP wystawcy/PESEL”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6845F9">
              <w:rPr>
                <w:rFonts w:cs="Calibri"/>
                <w:b/>
                <w:color w:val="2A2F69"/>
                <w:sz w:val="20"/>
                <w:szCs w:val="20"/>
              </w:rPr>
              <w:t>„Numer kontraktu”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oraz </w:t>
            </w:r>
            <w:r w:rsidRPr="006845F9">
              <w:rPr>
                <w:rFonts w:cs="Calibri"/>
                <w:b/>
                <w:color w:val="2A2F69"/>
                <w:sz w:val="20"/>
                <w:szCs w:val="20"/>
              </w:rPr>
              <w:t>„Kategoria podlegająca limitom”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wskaż z listy rozwijanej/wybierz „Nie dotyczy”;</w:t>
            </w:r>
          </w:p>
          <w:p w14:paraId="61D382BC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6845F9">
              <w:rPr>
                <w:rFonts w:cs="Calibri"/>
                <w:b/>
                <w:color w:val="2A2F69"/>
                <w:sz w:val="20"/>
                <w:szCs w:val="20"/>
              </w:rPr>
              <w:t>„Data wystawienia dokumentu”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oraz </w:t>
            </w:r>
            <w:r w:rsidRPr="006845F9">
              <w:rPr>
                <w:rFonts w:cs="Calibri"/>
                <w:b/>
                <w:color w:val="2A2F69"/>
                <w:sz w:val="20"/>
                <w:szCs w:val="20"/>
              </w:rPr>
              <w:t>„Data zapłaty”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wskaż odpowiednio najpóźniejszą datę wystawienia oraz najpóźniejszą datę zapłaty dokumentu;</w:t>
            </w:r>
          </w:p>
          <w:p w14:paraId="0A4B58F1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„Kwota dokumentu brutto”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„Kwota dokumentu netto”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wskaż kwoty, które stanowić będą sumę poszczególnych kwot z danych dokumentów dotyczących wydatków niekwalifikowalnych w ramach danego zadania; </w:t>
            </w:r>
          </w:p>
          <w:p w14:paraId="079FC595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„Kategoria kosztów - Nazwa kosztu”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wybierz z listy kategorię kosztów wraz z przypisaną do niej nazwą kosztu; w przypadku gdy dokumenty dotyczące wydatków niekwalifikowalnych dotyczą kilku kombinacji wartości w polu „Kategoria kosztów</w:t>
            </w:r>
            <w:r>
              <w:rPr>
                <w:rFonts w:cs="Calibri"/>
                <w:color w:val="2A2F69"/>
                <w:sz w:val="20"/>
                <w:szCs w:val="20"/>
              </w:rPr>
              <w:t xml:space="preserve"> 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>- Nazwa kosztu” masz możliwość dodania kolejnych pozycji przy pomocy funkcji Dodaj</w:t>
            </w:r>
            <w:r>
              <w:rPr>
                <w:rFonts w:cs="Calibri"/>
                <w:color w:val="2A2F69"/>
                <w:sz w:val="20"/>
                <w:szCs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101B50DA" wp14:editId="02F97738">
                  <wp:extent cx="285115" cy="285115"/>
                  <wp:effectExtent l="0" t="0" r="635" b="635"/>
                  <wp:docPr id="160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>;</w:t>
            </w:r>
          </w:p>
          <w:p w14:paraId="176BA92B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6845F9">
              <w:rPr>
                <w:rFonts w:cs="Calibri"/>
                <w:b/>
                <w:color w:val="2A2F69"/>
                <w:sz w:val="20"/>
                <w:szCs w:val="20"/>
              </w:rPr>
              <w:t>„Wydatki ogółem”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podaj kwotę wydatków niekwalifikowalnych jaka odpowiada wybranej wcześniej wartości w polu „Kategoria kosztu - Nazwa kosztu”;</w:t>
            </w:r>
          </w:p>
          <w:p w14:paraId="18458767" w14:textId="77777777"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„Wydatki kwalifikowalne”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„w tym VAT”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oraz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 xml:space="preserve">„Dofinansowanie” 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>pozostaw wartość domyślną „0,00”.</w:t>
            </w:r>
          </w:p>
          <w:p w14:paraId="3E683769" w14:textId="77777777" w:rsidR="00E5582F" w:rsidRPr="00A606B0" w:rsidRDefault="00E5582F" w:rsidP="00E5582F">
            <w:p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</w:p>
          <w:p w14:paraId="3F228B70" w14:textId="77777777" w:rsidR="00E5582F" w:rsidRPr="00E5582F" w:rsidRDefault="00E5582F" w:rsidP="00E5582F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UWAGA!</w:t>
            </w:r>
          </w:p>
          <w:p w14:paraId="2B4C2ECA" w14:textId="77777777" w:rsidR="00E5582F" w:rsidRPr="000F6A63" w:rsidRDefault="00E5582F" w:rsidP="00E5582F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W przypadku kilku dokumentów dotyczących w całości wydatków niekwalifikowalnych poniesionych w ramach  danego  zadania,  wykaż je łącznie w jednej pozycji na końcu każdego zadania.</w:t>
            </w:r>
          </w:p>
        </w:tc>
      </w:tr>
      <w:tr w:rsidR="00E435A9" w:rsidRPr="007B2DD6" w14:paraId="66E3CF20" w14:textId="77777777" w:rsidTr="006845F9">
        <w:tc>
          <w:tcPr>
            <w:tcW w:w="14362" w:type="dxa"/>
            <w:gridSpan w:val="11"/>
            <w:shd w:val="clear" w:color="auto" w:fill="2A2F69"/>
          </w:tcPr>
          <w:p w14:paraId="6EC3C184" w14:textId="77777777" w:rsidR="00E435A9" w:rsidRPr="009F4922" w:rsidRDefault="00E435A9" w:rsidP="006D4CCE">
            <w:pPr>
              <w:pStyle w:val="Nagwek1"/>
              <w:rPr>
                <w:rFonts w:ascii="Calibri" w:hAnsi="Calibri"/>
                <w:lang w:val="pl-PL"/>
              </w:rPr>
            </w:pPr>
            <w:bookmarkStart w:id="1299" w:name="_Toc486496162"/>
            <w:bookmarkStart w:id="1300" w:name="_Toc34911199"/>
            <w:r w:rsidRPr="009F4922">
              <w:rPr>
                <w:rFonts w:ascii="Calibri" w:hAnsi="Calibri"/>
                <w:lang w:val="pl-PL"/>
              </w:rPr>
              <w:lastRenderedPageBreak/>
              <w:t>WYDATKI ROZLICZANE RYCZAŁTOWO</w:t>
            </w:r>
            <w:bookmarkEnd w:id="1299"/>
            <w:bookmarkEnd w:id="1300"/>
          </w:p>
        </w:tc>
      </w:tr>
      <w:tr w:rsidR="00E435A9" w:rsidRPr="007B2DD6" w14:paraId="2CE4E88A" w14:textId="77777777" w:rsidTr="006845F9">
        <w:tc>
          <w:tcPr>
            <w:tcW w:w="14362" w:type="dxa"/>
            <w:gridSpan w:val="11"/>
            <w:shd w:val="clear" w:color="auto" w:fill="auto"/>
          </w:tcPr>
          <w:p w14:paraId="40ABD8DD" w14:textId="77777777" w:rsidR="00F31EA8" w:rsidRDefault="006C4DC2" w:rsidP="006D4CCE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tej części znajdziesz</w:t>
            </w:r>
            <w:r w:rsidR="00E435A9" w:rsidRPr="007B2DD6">
              <w:rPr>
                <w:sz w:val="20"/>
              </w:rPr>
              <w:t xml:space="preserve"> informacje dotyczące wydatków związanych z kosztami pośrednimi/ogólnymi rozl</w:t>
            </w:r>
            <w:r w:rsidR="00897038">
              <w:rPr>
                <w:sz w:val="20"/>
              </w:rPr>
              <w:t>iczanymi ryczałtowo, zgodnie z </w:t>
            </w:r>
            <w:r w:rsidR="00E435A9" w:rsidRPr="007B2DD6">
              <w:rPr>
                <w:sz w:val="20"/>
              </w:rPr>
              <w:t>zapisami Twojej umowy.</w:t>
            </w:r>
          </w:p>
          <w:p w14:paraId="182D8D80" w14:textId="60E04034" w:rsidR="00F31EA8" w:rsidRDefault="00B305A6" w:rsidP="006D4CCE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Wydatki w ramach projektu mogą być rozliczane za pomocą trzech rodzajów ryczałtu:</w:t>
            </w:r>
          </w:p>
          <w:p w14:paraId="1FAD79D0" w14:textId="160C0567" w:rsidR="00F31EA8" w:rsidRDefault="00B305A6" w:rsidP="006845F9">
            <w:pPr>
              <w:pStyle w:val="Akapitzlist"/>
              <w:keepNext/>
              <w:numPr>
                <w:ilvl w:val="0"/>
                <w:numId w:val="9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845F9">
              <w:rPr>
                <w:sz w:val="20"/>
              </w:rPr>
              <w:t>stawek jednostkowych,</w:t>
            </w:r>
          </w:p>
          <w:p w14:paraId="35764E40" w14:textId="6637F338" w:rsidR="00F31EA8" w:rsidRDefault="00B305A6" w:rsidP="006845F9">
            <w:pPr>
              <w:pStyle w:val="Akapitzlist"/>
              <w:keepNext/>
              <w:numPr>
                <w:ilvl w:val="0"/>
                <w:numId w:val="9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845F9">
              <w:rPr>
                <w:sz w:val="20"/>
              </w:rPr>
              <w:t>kwot ryczałtowych oraz</w:t>
            </w:r>
          </w:p>
          <w:p w14:paraId="054569BD" w14:textId="0B7A8B08" w:rsidR="00F31EA8" w:rsidRPr="006845F9" w:rsidRDefault="00B305A6" w:rsidP="006845F9">
            <w:pPr>
              <w:pStyle w:val="Akapitzlist"/>
              <w:keepNext/>
              <w:numPr>
                <w:ilvl w:val="0"/>
                <w:numId w:val="9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845F9">
              <w:rPr>
                <w:sz w:val="20"/>
              </w:rPr>
              <w:t>stawek ryczałtowyc</w:t>
            </w:r>
            <w:r w:rsidR="00897038" w:rsidRPr="006845F9">
              <w:rPr>
                <w:sz w:val="20"/>
              </w:rPr>
              <w:t>h.</w:t>
            </w:r>
          </w:p>
          <w:p w14:paraId="4C8DE74D" w14:textId="773463A8" w:rsidR="00E435A9" w:rsidRDefault="00897038" w:rsidP="00F31EA8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zgodnie z </w:t>
            </w:r>
            <w:r w:rsidR="00B305A6">
              <w:rPr>
                <w:sz w:val="20"/>
              </w:rPr>
              <w:t>Twoją umową rozliczasz wydatki za pomocą jednego z wyżej wymienionych ryczałtów</w:t>
            </w:r>
            <w:r w:rsidR="00DA0557">
              <w:rPr>
                <w:sz w:val="20"/>
              </w:rPr>
              <w:t>,</w:t>
            </w:r>
            <w:r w:rsidR="00B305A6">
              <w:rPr>
                <w:sz w:val="20"/>
              </w:rPr>
              <w:t xml:space="preserve"> zakres danych opisany poniżej zależy od rodzaju </w:t>
            </w:r>
            <w:r w:rsidR="00DA0557">
              <w:rPr>
                <w:sz w:val="20"/>
              </w:rPr>
              <w:t xml:space="preserve">wybranego </w:t>
            </w:r>
            <w:r w:rsidR="00B305A6">
              <w:rPr>
                <w:sz w:val="20"/>
              </w:rPr>
              <w:t>ryczałtu.</w:t>
            </w:r>
          </w:p>
          <w:p w14:paraId="7AEF454B" w14:textId="77777777" w:rsidR="003C23D8" w:rsidRPr="00664500" w:rsidRDefault="003C23D8" w:rsidP="003C23D8">
            <w:pPr>
              <w:spacing w:before="120" w:after="120" w:line="360" w:lineRule="auto"/>
              <w:jc w:val="both"/>
              <w:rPr>
                <w:b/>
                <w:color w:val="FF0000"/>
              </w:rPr>
            </w:pPr>
            <w:r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Jeżeli w Twojej umowie nie odnajdujesz zapisów dotyczących rozliczania wydatków w oparciu o ryczałt, to znaczy</w:t>
            </w:r>
            <w:r w:rsidR="000740B5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,</w:t>
            </w:r>
            <w:r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 że wszystkie wydatki w projekcie rozliczasz </w:t>
            </w:r>
            <w:r w:rsidR="00897038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w </w:t>
            </w:r>
            <w:r w:rsidR="00BD0584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oparciu </w:t>
            </w:r>
            <w:r w:rsidR="00C314A5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o wydatki faktycznie poniesione.</w:t>
            </w:r>
          </w:p>
          <w:p w14:paraId="484243A9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Tabela zawiera dane zgodne z umową zarejestrowaną w systemie</w:t>
            </w:r>
            <w:r w:rsidR="00B8314B">
              <w:rPr>
                <w:sz w:val="20"/>
              </w:rPr>
              <w:t>.</w:t>
            </w:r>
          </w:p>
          <w:p w14:paraId="312A7626" w14:textId="77777777" w:rsidR="00E55647" w:rsidRPr="007B2DD6" w:rsidRDefault="00E55647" w:rsidP="00E55647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>Aby rozpocząć edycję danego wiersza, zaznacz go</w:t>
            </w:r>
            <w:r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a następnie wybierz funkcję </w:t>
            </w:r>
            <w:r w:rsidRPr="007B2DD6">
              <w:rPr>
                <w:i/>
                <w:sz w:val="20"/>
              </w:rPr>
              <w:t>Edytuj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375F3F6A" wp14:editId="5C109575">
                  <wp:extent cx="292735" cy="285115"/>
                  <wp:effectExtent l="0" t="0" r="0" b="635"/>
                  <wp:docPr id="161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35BC8" w14:textId="3C7FABB7" w:rsidR="00EC3B14" w:rsidRPr="007B2DD6" w:rsidRDefault="00E55647" w:rsidP="005A4F05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tej funkcji, system prezentuje okno </w:t>
            </w:r>
            <w:r w:rsidRPr="007B2DD6">
              <w:rPr>
                <w:i/>
                <w:sz w:val="20"/>
              </w:rPr>
              <w:t>Wydatki rozliczane ryczałtowo</w:t>
            </w:r>
            <w:r w:rsidRPr="007B2DD6">
              <w:rPr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46A03E50" w14:textId="77777777" w:rsidTr="006845F9">
        <w:tc>
          <w:tcPr>
            <w:tcW w:w="14362" w:type="dxa"/>
            <w:gridSpan w:val="11"/>
            <w:shd w:val="clear" w:color="auto" w:fill="auto"/>
          </w:tcPr>
          <w:p w14:paraId="64B9CAA6" w14:textId="77777777" w:rsidR="00E55647" w:rsidRPr="007B2DD6" w:rsidRDefault="00CE7DA2" w:rsidP="00E55647">
            <w:pPr>
              <w:spacing w:before="120" w:after="120" w:line="360" w:lineRule="auto"/>
              <w:jc w:val="center"/>
              <w:rPr>
                <w:sz w:val="20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31616" behindDoc="0" locked="0" layoutInCell="1" allowOverlap="1" wp14:anchorId="03429315" wp14:editId="37A0CC3A">
                      <wp:simplePos x="0" y="0"/>
                      <wp:positionH relativeFrom="column">
                        <wp:posOffset>1820053</wp:posOffset>
                      </wp:positionH>
                      <wp:positionV relativeFrom="paragraph">
                        <wp:posOffset>790575</wp:posOffset>
                      </wp:positionV>
                      <wp:extent cx="249555" cy="241935"/>
                      <wp:effectExtent l="21590" t="19050" r="14605" b="15240"/>
                      <wp:wrapNone/>
                      <wp:docPr id="615" name="Prostokąt zaokrąglony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" cy="24193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0B14911" id="Prostokąt zaokrąglony 157" o:spid="_x0000_s1026" style="position:absolute;margin-left:143.3pt;margin-top:62.25pt;width:19.65pt;height:19.0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 wp14:anchorId="2C708203" wp14:editId="73386DE6">
                  <wp:extent cx="5508625" cy="2494280"/>
                  <wp:effectExtent l="0" t="0" r="0" b="1270"/>
                  <wp:docPr id="162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8625" cy="249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11FDCC2C" w14:textId="77777777" w:rsidTr="006845F9">
        <w:tc>
          <w:tcPr>
            <w:tcW w:w="5245" w:type="dxa"/>
            <w:gridSpan w:val="2"/>
            <w:shd w:val="clear" w:color="auto" w:fill="auto"/>
          </w:tcPr>
          <w:p w14:paraId="0C834E25" w14:textId="77777777"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6DD1554" wp14:editId="7A880C42">
                  <wp:extent cx="2516505" cy="467995"/>
                  <wp:effectExtent l="0" t="0" r="0" b="8255"/>
                  <wp:docPr id="163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50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24599512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RODZAJ RYCZAŁTU</w:t>
            </w:r>
          </w:p>
          <w:p w14:paraId="1BB88CC9" w14:textId="77777777" w:rsidR="00E435A9" w:rsidRPr="007B2DD6" w:rsidRDefault="00E435A9" w:rsidP="00BC60E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Pr="00E42F70">
              <w:rPr>
                <w:sz w:val="20"/>
              </w:rPr>
              <w:t xml:space="preserve">ystem wyświetla w kolejnych wierszach </w:t>
            </w:r>
            <w:r>
              <w:rPr>
                <w:sz w:val="20"/>
              </w:rPr>
              <w:t>rodzaje ryczałtów</w:t>
            </w:r>
            <w:r w:rsidRPr="00E42F70">
              <w:rPr>
                <w:sz w:val="20"/>
              </w:rPr>
              <w:t xml:space="preserve"> podanych w Twojej umowie </w:t>
            </w:r>
            <w:r w:rsidR="00897038">
              <w:rPr>
                <w:sz w:val="20"/>
              </w:rPr>
              <w:t>o </w:t>
            </w:r>
            <w:r w:rsidRPr="00E42F70">
              <w:rPr>
                <w:sz w:val="20"/>
              </w:rPr>
              <w:t xml:space="preserve">dofinansowanie. 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14:paraId="19D20382" w14:textId="77777777" w:rsidTr="006845F9">
        <w:tc>
          <w:tcPr>
            <w:tcW w:w="5245" w:type="dxa"/>
            <w:gridSpan w:val="2"/>
            <w:shd w:val="clear" w:color="auto" w:fill="auto"/>
          </w:tcPr>
          <w:p w14:paraId="508E5C98" w14:textId="77777777" w:rsidR="00E435A9" w:rsidRPr="007B2DD6" w:rsidRDefault="00CE7DA2" w:rsidP="000A155C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04B2A86" wp14:editId="6EAB3BE8">
                  <wp:extent cx="2501900" cy="438785"/>
                  <wp:effectExtent l="0" t="0" r="0" b="0"/>
                  <wp:docPr id="1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00831E4C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NAZWA RYCZAŁTU</w:t>
            </w:r>
          </w:p>
          <w:p w14:paraId="412DEC60" w14:textId="77777777"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Pr="00E42F70">
              <w:rPr>
                <w:sz w:val="20"/>
              </w:rPr>
              <w:t xml:space="preserve">ystem wyświetla w kolejnych wierszach </w:t>
            </w:r>
            <w:r>
              <w:rPr>
                <w:sz w:val="20"/>
              </w:rPr>
              <w:t>nazwy ryczałtów</w:t>
            </w:r>
            <w:r w:rsidRPr="00E42F70">
              <w:rPr>
                <w:sz w:val="20"/>
              </w:rPr>
              <w:t xml:space="preserve"> </w:t>
            </w:r>
            <w:r>
              <w:rPr>
                <w:sz w:val="20"/>
              </w:rPr>
              <w:t>odpowiadające danemu rodzajowi ryczałtu zgodnie z</w:t>
            </w:r>
            <w:r w:rsidRPr="00E42F70">
              <w:rPr>
                <w:sz w:val="20"/>
              </w:rPr>
              <w:t xml:space="preserve"> Twoj</w:t>
            </w:r>
            <w:r>
              <w:rPr>
                <w:sz w:val="20"/>
              </w:rPr>
              <w:t>ą</w:t>
            </w:r>
            <w:r w:rsidRPr="00E42F70">
              <w:rPr>
                <w:sz w:val="20"/>
              </w:rPr>
              <w:t xml:space="preserve"> umow</w:t>
            </w:r>
            <w:r>
              <w:rPr>
                <w:sz w:val="20"/>
              </w:rPr>
              <w:t xml:space="preserve">ą </w:t>
            </w:r>
            <w:r w:rsidRPr="00E42F70">
              <w:rPr>
                <w:sz w:val="20"/>
              </w:rPr>
              <w:t xml:space="preserve">o dofinansowanie. 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14:paraId="7D471141" w14:textId="77777777" w:rsidTr="006845F9">
        <w:tc>
          <w:tcPr>
            <w:tcW w:w="5245" w:type="dxa"/>
            <w:gridSpan w:val="2"/>
            <w:shd w:val="clear" w:color="auto" w:fill="auto"/>
          </w:tcPr>
          <w:p w14:paraId="28DD4EFF" w14:textId="77777777"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3A261C55" wp14:editId="6319B5D4">
                  <wp:extent cx="2458085" cy="592455"/>
                  <wp:effectExtent l="0" t="0" r="0" b="0"/>
                  <wp:docPr id="1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08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4D2C4C0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NAZWA WSKAŹNIKA</w:t>
            </w:r>
          </w:p>
          <w:p w14:paraId="376D75A5" w14:textId="77777777"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Jeżeli edytujesz wiersz dotyczący Kwoty ryczałtowej</w:t>
            </w:r>
            <w:r w:rsidR="00AA3CA3">
              <w:rPr>
                <w:sz w:val="20"/>
              </w:rPr>
              <w:t>,</w:t>
            </w:r>
            <w:r>
              <w:rPr>
                <w:sz w:val="20"/>
              </w:rPr>
              <w:t xml:space="preserve"> s</w:t>
            </w:r>
            <w:r w:rsidRPr="00E42F70">
              <w:rPr>
                <w:sz w:val="20"/>
              </w:rPr>
              <w:t xml:space="preserve">ystem wyświetla w </w:t>
            </w:r>
            <w:r>
              <w:rPr>
                <w:sz w:val="20"/>
              </w:rPr>
              <w:t>ramach</w:t>
            </w:r>
            <w:r w:rsidRPr="00E42F70">
              <w:rPr>
                <w:sz w:val="20"/>
              </w:rPr>
              <w:t xml:space="preserve"> wiersza </w:t>
            </w:r>
            <w:r>
              <w:rPr>
                <w:sz w:val="20"/>
              </w:rPr>
              <w:t>Nazwy wskaźników, które zgodnie z umową</w:t>
            </w:r>
            <w:r w:rsidRPr="00C3511B">
              <w:rPr>
                <w:strike/>
                <w:color w:val="FF0000"/>
                <w:sz w:val="20"/>
              </w:rPr>
              <w:t xml:space="preserve"> </w:t>
            </w:r>
            <w:r>
              <w:rPr>
                <w:sz w:val="20"/>
              </w:rPr>
              <w:t xml:space="preserve">musisz osiągnąć, aby rozliczyć się z danego wydatku i otrzymać płatność w ramach danej kwoty ryczałtowej. </w:t>
            </w:r>
            <w:r w:rsidRPr="00E42F70">
              <w:rPr>
                <w:sz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14:paraId="74779D86" w14:textId="77777777" w:rsidTr="006845F9">
        <w:tc>
          <w:tcPr>
            <w:tcW w:w="5245" w:type="dxa"/>
            <w:gridSpan w:val="2"/>
            <w:shd w:val="clear" w:color="auto" w:fill="auto"/>
          </w:tcPr>
          <w:p w14:paraId="2A6DF468" w14:textId="77777777" w:rsidR="00E435A9" w:rsidRPr="007B2DD6" w:rsidRDefault="00CE7DA2" w:rsidP="000A155C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6C6174C2" wp14:editId="71C92225">
                  <wp:extent cx="1579880" cy="475615"/>
                  <wp:effectExtent l="0" t="0" r="1270" b="635"/>
                  <wp:docPr id="166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80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5746151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WARTOŚĆ WSKAŹNIKA</w:t>
            </w:r>
          </w:p>
          <w:p w14:paraId="36A509D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Pr="00566093">
              <w:rPr>
                <w:sz w:val="20"/>
              </w:rPr>
              <w:t xml:space="preserve"> tym polu wprowadź wartość wskaźnika, jaką osiągnąłeś</w:t>
            </w:r>
            <w:r w:rsidR="000C7CB7">
              <w:rPr>
                <w:sz w:val="20"/>
              </w:rPr>
              <w:t>/aś</w:t>
            </w:r>
            <w:r w:rsidRPr="00566093">
              <w:rPr>
                <w:sz w:val="20"/>
              </w:rPr>
              <w:t xml:space="preserve"> w okresie sprawozdawczym</w:t>
            </w:r>
            <w:r w:rsidR="00AA3CA3">
              <w:rPr>
                <w:sz w:val="20"/>
              </w:rPr>
              <w:t>,</w:t>
            </w:r>
            <w:r w:rsidRPr="00566093">
              <w:rPr>
                <w:sz w:val="20"/>
              </w:rPr>
              <w:t xml:space="preserve"> za jaki składasz wniosek o płatność. </w:t>
            </w:r>
          </w:p>
        </w:tc>
      </w:tr>
      <w:tr w:rsidR="00E435A9" w:rsidRPr="007B2DD6" w14:paraId="24D625DD" w14:textId="77777777" w:rsidTr="006845F9">
        <w:tc>
          <w:tcPr>
            <w:tcW w:w="5245" w:type="dxa"/>
            <w:gridSpan w:val="2"/>
            <w:shd w:val="clear" w:color="auto" w:fill="auto"/>
          </w:tcPr>
          <w:p w14:paraId="2BE319C3" w14:textId="77777777"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4C2FE665" wp14:editId="64A67B65">
                  <wp:extent cx="1660525" cy="446405"/>
                  <wp:effectExtent l="0" t="0" r="0" b="0"/>
                  <wp:docPr id="167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42601FE3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WYSOKOŚĆ STAWKI</w:t>
            </w:r>
          </w:p>
          <w:p w14:paraId="7CB41D54" w14:textId="77777777"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jednostkowej</w:t>
            </w:r>
            <w:r w:rsidR="00AA3CA3">
              <w:rPr>
                <w:sz w:val="20"/>
              </w:rPr>
              <w:t>,</w:t>
            </w:r>
            <w:r>
              <w:rPr>
                <w:sz w:val="20"/>
              </w:rPr>
              <w:t xml:space="preserve"> wartość w tym polu</w:t>
            </w:r>
            <w:r w:rsidRPr="00E42F70">
              <w:rPr>
                <w:sz w:val="20"/>
              </w:rPr>
              <w:t xml:space="preserve"> uzupełnion</w:t>
            </w:r>
            <w:r>
              <w:rPr>
                <w:sz w:val="20"/>
              </w:rPr>
              <w:t>a</w:t>
            </w:r>
            <w:r w:rsidRPr="00E42F70">
              <w:rPr>
                <w:sz w:val="20"/>
              </w:rPr>
              <w:t xml:space="preserve"> </w:t>
            </w:r>
            <w:r>
              <w:rPr>
                <w:sz w:val="20"/>
              </w:rPr>
              <w:t>jest</w:t>
            </w:r>
            <w:r w:rsidRPr="00E42F70">
              <w:rPr>
                <w:sz w:val="20"/>
              </w:rPr>
              <w:t xml:space="preserve"> automatycznie </w:t>
            </w:r>
            <w:r>
              <w:rPr>
                <w:sz w:val="20"/>
              </w:rPr>
              <w:t>Wysokością stawki, określoną</w:t>
            </w:r>
            <w:r w:rsidRPr="00E42F70">
              <w:rPr>
                <w:sz w:val="20"/>
              </w:rPr>
              <w:t xml:space="preserve"> w </w:t>
            </w:r>
            <w:r>
              <w:rPr>
                <w:sz w:val="20"/>
              </w:rPr>
              <w:t>T</w:t>
            </w:r>
            <w:r w:rsidRPr="00E42F70">
              <w:rPr>
                <w:sz w:val="20"/>
              </w:rPr>
              <w:t>wojej umowie</w:t>
            </w:r>
            <w:r>
              <w:rPr>
                <w:sz w:val="20"/>
              </w:rPr>
              <w:t xml:space="preserve"> dla edytowanej Stawki jednostkowej</w:t>
            </w:r>
            <w:r w:rsidRPr="00E42F70">
              <w:rPr>
                <w:sz w:val="20"/>
              </w:rPr>
              <w:t xml:space="preserve">. 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14:paraId="0FB88875" w14:textId="77777777" w:rsidTr="006845F9">
        <w:tc>
          <w:tcPr>
            <w:tcW w:w="5245" w:type="dxa"/>
            <w:gridSpan w:val="2"/>
            <w:shd w:val="clear" w:color="auto" w:fill="auto"/>
          </w:tcPr>
          <w:p w14:paraId="46775CFC" w14:textId="77777777"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1D8AF33" wp14:editId="50C62BBE">
                  <wp:extent cx="1550670" cy="417195"/>
                  <wp:effectExtent l="0" t="0" r="0" b="1905"/>
                  <wp:docPr id="168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6C37173F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LICZBA STAWEK</w:t>
            </w:r>
          </w:p>
          <w:p w14:paraId="1883B4B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jednostkowej, w</w:t>
            </w:r>
            <w:r w:rsidRPr="00566093">
              <w:rPr>
                <w:sz w:val="20"/>
              </w:rPr>
              <w:t xml:space="preserve"> tym polu wprowadź </w:t>
            </w:r>
            <w:r>
              <w:rPr>
                <w:sz w:val="20"/>
              </w:rPr>
              <w:t>liczbę stawek</w:t>
            </w:r>
            <w:r w:rsidRPr="00566093">
              <w:rPr>
                <w:sz w:val="20"/>
              </w:rPr>
              <w:t xml:space="preserve">, jaką </w:t>
            </w:r>
            <w:r>
              <w:rPr>
                <w:sz w:val="20"/>
              </w:rPr>
              <w:t>zrealizowałeś</w:t>
            </w:r>
            <w:r w:rsidR="000C7CB7">
              <w:rPr>
                <w:sz w:val="20"/>
              </w:rPr>
              <w:t>/aś</w:t>
            </w:r>
            <w:r w:rsidRPr="00566093">
              <w:rPr>
                <w:sz w:val="20"/>
              </w:rPr>
              <w:t xml:space="preserve"> w okresie sprawozdawczym</w:t>
            </w:r>
            <w:r w:rsidR="00AA3CA3">
              <w:rPr>
                <w:sz w:val="20"/>
              </w:rPr>
              <w:t>,</w:t>
            </w:r>
            <w:r w:rsidRPr="00566093">
              <w:rPr>
                <w:sz w:val="20"/>
              </w:rPr>
              <w:t xml:space="preserve"> za jaki składasz wniosek o płatność.</w:t>
            </w:r>
          </w:p>
        </w:tc>
      </w:tr>
      <w:tr w:rsidR="00E435A9" w:rsidRPr="007B2DD6" w14:paraId="31E216DC" w14:textId="77777777" w:rsidTr="006845F9">
        <w:tc>
          <w:tcPr>
            <w:tcW w:w="5245" w:type="dxa"/>
            <w:gridSpan w:val="2"/>
            <w:shd w:val="clear" w:color="auto" w:fill="auto"/>
          </w:tcPr>
          <w:p w14:paraId="355797EB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D88E74C" wp14:editId="681E2F31">
                  <wp:extent cx="1668145" cy="438785"/>
                  <wp:effectExtent l="0" t="0" r="8255" b="0"/>
                  <wp:docPr id="169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7C6BDAAC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STAWKA RYCZAŁTOWA (%)</w:t>
            </w:r>
          </w:p>
          <w:p w14:paraId="50B1038D" w14:textId="77777777"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ryczałtowej w tym polu system</w:t>
            </w:r>
            <w:r w:rsidRPr="00E42F70">
              <w:rPr>
                <w:sz w:val="20"/>
              </w:rPr>
              <w:t xml:space="preserve"> przypisuje </w:t>
            </w:r>
            <w:r>
              <w:rPr>
                <w:sz w:val="20"/>
              </w:rPr>
              <w:t>automatycznie stawkę procentową</w:t>
            </w:r>
            <w:r w:rsidRPr="00E42F70">
              <w:rPr>
                <w:sz w:val="20"/>
              </w:rPr>
              <w:t xml:space="preserve">, </w:t>
            </w:r>
            <w:r>
              <w:rPr>
                <w:sz w:val="20"/>
              </w:rPr>
              <w:t xml:space="preserve">odpowiadającą danej Stawce ryczałtowej określonej </w:t>
            </w:r>
            <w:r w:rsidRPr="00E42F70">
              <w:rPr>
                <w:sz w:val="20"/>
              </w:rPr>
              <w:t>w Twojej umowie o</w:t>
            </w:r>
            <w:r w:rsidR="00897038">
              <w:rPr>
                <w:sz w:val="20"/>
              </w:rPr>
              <w:t> </w:t>
            </w:r>
            <w:r w:rsidRPr="00E42F70">
              <w:rPr>
                <w:sz w:val="20"/>
              </w:rPr>
              <w:t>dofinansowanie.</w:t>
            </w:r>
            <w:r>
              <w:rPr>
                <w:sz w:val="20"/>
              </w:rPr>
              <w:t xml:space="preserve"> </w:t>
            </w:r>
            <w:r w:rsidRPr="00E42F70">
              <w:rPr>
                <w:sz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14:paraId="2113D5B2" w14:textId="77777777" w:rsidTr="006845F9">
        <w:tc>
          <w:tcPr>
            <w:tcW w:w="5245" w:type="dxa"/>
            <w:gridSpan w:val="2"/>
            <w:shd w:val="clear" w:color="auto" w:fill="auto"/>
          </w:tcPr>
          <w:p w14:paraId="4993B935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90549CF" wp14:editId="0AED7054">
                  <wp:extent cx="1741170" cy="467995"/>
                  <wp:effectExtent l="0" t="0" r="0" b="8255"/>
                  <wp:docPr id="170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43350470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WYDATKI KWALIFIKOWALNE</w:t>
            </w:r>
          </w:p>
          <w:p w14:paraId="63F822E3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Jeżeli edytujesz wiersz dotyczący Stawki jednostkowej</w:t>
            </w:r>
            <w:r w:rsidR="00AA3CA3">
              <w:rPr>
                <w:sz w:val="20"/>
              </w:rPr>
              <w:t>,</w:t>
            </w:r>
            <w:r>
              <w:rPr>
                <w:sz w:val="20"/>
              </w:rPr>
              <w:t xml:space="preserve"> system</w:t>
            </w:r>
            <w:r w:rsidRPr="00E42F70">
              <w:rPr>
                <w:sz w:val="20"/>
              </w:rPr>
              <w:t xml:space="preserve"> </w:t>
            </w:r>
            <w:r>
              <w:rPr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sz w:val="20"/>
              </w:rPr>
              <w:t>.</w:t>
            </w:r>
            <w:r>
              <w:rPr>
                <w:sz w:val="20"/>
              </w:rPr>
              <w:t xml:space="preserve"> W takim przypadku wartość wyliczona przez system jest </w:t>
            </w:r>
            <w:r w:rsidR="003B0FB6">
              <w:rPr>
                <w:sz w:val="20"/>
              </w:rPr>
              <w:t>nieedyt</w:t>
            </w:r>
            <w:r w:rsidR="00AA3CA3">
              <w:rPr>
                <w:sz w:val="20"/>
              </w:rPr>
              <w:t>o</w:t>
            </w:r>
            <w:r w:rsidR="003B0FB6">
              <w:rPr>
                <w:sz w:val="20"/>
              </w:rPr>
              <w:t>walna</w:t>
            </w:r>
            <w:r w:rsidRPr="00E42F70">
              <w:rPr>
                <w:sz w:val="20"/>
              </w:rPr>
              <w:t>.</w:t>
            </w:r>
          </w:p>
          <w:p w14:paraId="415F5560" w14:textId="77777777" w:rsidR="00B376D2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edytowany wiersz dotyczy </w:t>
            </w:r>
            <w:r w:rsidR="00B376D2">
              <w:rPr>
                <w:sz w:val="20"/>
              </w:rPr>
              <w:t>kwoty ryczałtowej i zrealizowałeś</w:t>
            </w:r>
            <w:r w:rsidR="000C7CB7">
              <w:rPr>
                <w:sz w:val="20"/>
              </w:rPr>
              <w:t>/aś</w:t>
            </w:r>
            <w:r w:rsidR="00B376D2">
              <w:rPr>
                <w:sz w:val="20"/>
              </w:rPr>
              <w:t xml:space="preserve"> w całości wskaźniki</w:t>
            </w:r>
            <w:r w:rsidR="00AA3CA3">
              <w:rPr>
                <w:sz w:val="20"/>
              </w:rPr>
              <w:t>,</w:t>
            </w:r>
            <w:r w:rsidR="00B376D2">
              <w:rPr>
                <w:sz w:val="20"/>
              </w:rPr>
              <w:t xml:space="preserve"> które powinieneś</w:t>
            </w:r>
            <w:r w:rsidR="000C7CB7">
              <w:rPr>
                <w:sz w:val="20"/>
              </w:rPr>
              <w:t>/aś</w:t>
            </w:r>
            <w:r w:rsidR="00B376D2">
              <w:rPr>
                <w:sz w:val="20"/>
              </w:rPr>
              <w:t xml:space="preserve"> osiągnąć zgodnie z umową</w:t>
            </w:r>
            <w:r w:rsidR="0042250D">
              <w:rPr>
                <w:sz w:val="20"/>
              </w:rPr>
              <w:t>/decyzją</w:t>
            </w:r>
            <w:r w:rsidR="00B376D2">
              <w:rPr>
                <w:sz w:val="20"/>
              </w:rPr>
              <w:t xml:space="preserve"> o dofinansowanie</w:t>
            </w:r>
            <w:r w:rsidR="00BB09A0">
              <w:rPr>
                <w:sz w:val="20"/>
              </w:rPr>
              <w:t>,</w:t>
            </w:r>
            <w:r w:rsidR="00B376D2">
              <w:rPr>
                <w:sz w:val="20"/>
              </w:rPr>
              <w:t xml:space="preserve"> wskaż kwotę wydatków kwalifikowalnych dotyczącą kwoty ryczałtowej </w:t>
            </w:r>
            <w:r w:rsidR="00BB09A0">
              <w:rPr>
                <w:sz w:val="20"/>
              </w:rPr>
              <w:t xml:space="preserve">określonej </w:t>
            </w:r>
            <w:r w:rsidR="00B376D2">
              <w:rPr>
                <w:sz w:val="20"/>
              </w:rPr>
              <w:t>w umowie.</w:t>
            </w:r>
          </w:p>
          <w:p w14:paraId="015B27D5" w14:textId="2FE01540" w:rsidR="00E435A9" w:rsidRPr="007B2DD6" w:rsidRDefault="00BC0B5F" w:rsidP="0008024E">
            <w:pPr>
              <w:spacing w:before="120" w:after="120" w:line="360" w:lineRule="auto"/>
              <w:rPr>
                <w:sz w:val="20"/>
              </w:rPr>
            </w:pPr>
            <w:r w:rsidRPr="00817D9E">
              <w:rPr>
                <w:sz w:val="20"/>
                <w:szCs w:val="20"/>
              </w:rPr>
              <w:t xml:space="preserve">Jeżeli edytowany wiersz dotyczy stawki ryczałtowej wskaż wartość wydatków kwalifikowalnych </w:t>
            </w:r>
            <w:r w:rsidR="0008024E" w:rsidRPr="00817D9E">
              <w:rPr>
                <w:sz w:val="20"/>
                <w:szCs w:val="20"/>
              </w:rPr>
              <w:t>określon</w:t>
            </w:r>
            <w:r w:rsidR="0008024E">
              <w:rPr>
                <w:sz w:val="20"/>
                <w:szCs w:val="20"/>
              </w:rPr>
              <w:t>ą</w:t>
            </w:r>
            <w:r w:rsidR="0008024E" w:rsidRPr="00817D9E">
              <w:rPr>
                <w:sz w:val="20"/>
                <w:szCs w:val="20"/>
              </w:rPr>
              <w:t xml:space="preserve"> </w:t>
            </w:r>
            <w:r w:rsidRPr="00817D9E">
              <w:rPr>
                <w:sz w:val="20"/>
                <w:szCs w:val="20"/>
              </w:rPr>
              <w:t xml:space="preserve">przez IPAW. </w:t>
            </w:r>
          </w:p>
        </w:tc>
      </w:tr>
      <w:tr w:rsidR="00E435A9" w:rsidRPr="007B2DD6" w14:paraId="16A7354F" w14:textId="77777777" w:rsidTr="006845F9">
        <w:tc>
          <w:tcPr>
            <w:tcW w:w="5245" w:type="dxa"/>
            <w:gridSpan w:val="2"/>
            <w:shd w:val="clear" w:color="auto" w:fill="auto"/>
          </w:tcPr>
          <w:p w14:paraId="10F9D3CD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51FB1018" wp14:editId="27A550CC">
                  <wp:extent cx="1668145" cy="438785"/>
                  <wp:effectExtent l="0" t="0" r="8255" b="0"/>
                  <wp:docPr id="171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5B3F1F0C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C90992">
              <w:rPr>
                <w:rFonts w:cs="Calibri"/>
                <w:b/>
                <w:color w:val="2A2F69"/>
                <w:sz w:val="20"/>
                <w:szCs w:val="20"/>
              </w:rPr>
              <w:t>Pole: DOFINANSOWANIE</w:t>
            </w:r>
          </w:p>
          <w:p w14:paraId="1F970111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97038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</w:t>
            </w:r>
            <w:r w:rsidR="00897038">
              <w:rPr>
                <w:sz w:val="20"/>
                <w:szCs w:val="20"/>
              </w:rPr>
              <w:t xml:space="preserve"> o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</w:t>
            </w:r>
            <w:r w:rsidR="00897038">
              <w:rPr>
                <w:sz w:val="20"/>
                <w:szCs w:val="20"/>
              </w:rPr>
              <w:t>stem jest zaokrąglana zgodnie z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14:paraId="7F10A1F8" w14:textId="77777777" w:rsidR="00C04741" w:rsidRDefault="00C04741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6845F9">
              <w:rPr>
                <w:b/>
                <w:color w:val="FF0000"/>
                <w:sz w:val="20"/>
              </w:rPr>
              <w:t>Uwaga!</w:t>
            </w:r>
            <w:r>
              <w:rPr>
                <w:sz w:val="20"/>
              </w:rPr>
              <w:t xml:space="preserve"> Poziom dofinansowania należy rozumieć jako iloraz dofinansowania i wydatków kwalifikowalnych określonych w umowie o dofinansowanie. </w:t>
            </w:r>
          </w:p>
          <w:p w14:paraId="3C229B29" w14:textId="77777777" w:rsidR="00E435A9" w:rsidRPr="007B2DD6" w:rsidRDefault="00B305A6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BC0B5F">
              <w:rPr>
                <w:sz w:val="20"/>
                <w:szCs w:val="20"/>
              </w:rPr>
              <w:t>chcesz rozliczyć wydatek według innego poziomu dofinansowania niż określony w umowie, możesz</w:t>
            </w:r>
            <w:r>
              <w:rPr>
                <w:sz w:val="20"/>
                <w:szCs w:val="20"/>
              </w:rPr>
              <w:t xml:space="preserve"> edytować</w:t>
            </w:r>
            <w:r w:rsidR="00BC0B5F">
              <w:rPr>
                <w:sz w:val="20"/>
                <w:szCs w:val="20"/>
              </w:rPr>
              <w:t xml:space="preserve"> tę wartość</w:t>
            </w:r>
            <w:r>
              <w:rPr>
                <w:sz w:val="20"/>
                <w:szCs w:val="20"/>
              </w:rPr>
              <w:t xml:space="preserve"> </w:t>
            </w:r>
            <w:r w:rsidR="00FE6BC2">
              <w:rPr>
                <w:sz w:val="20"/>
                <w:szCs w:val="20"/>
              </w:rPr>
              <w:t>(w </w:t>
            </w:r>
            <w:r>
              <w:rPr>
                <w:sz w:val="20"/>
                <w:szCs w:val="20"/>
              </w:rPr>
              <w:t>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3AB05CE6" w14:textId="77777777" w:rsidTr="006845F9">
        <w:tc>
          <w:tcPr>
            <w:tcW w:w="5245" w:type="dxa"/>
            <w:gridSpan w:val="2"/>
            <w:shd w:val="clear" w:color="auto" w:fill="auto"/>
          </w:tcPr>
          <w:p w14:paraId="27B4E121" w14:textId="77777777"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C19610D" wp14:editId="44ACF961">
                  <wp:extent cx="3123565" cy="438785"/>
                  <wp:effectExtent l="0" t="0" r="635" b="0"/>
                  <wp:docPr id="172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612D8920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2AF27E2C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lastRenderedPageBreak/>
              <w:t xml:space="preserve">W polu tym masz dostępną listę </w:t>
            </w:r>
            <w:r>
              <w:rPr>
                <w:rFonts w:cs="Calibr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cs="Calibri"/>
                <w:sz w:val="20"/>
                <w:szCs w:val="20"/>
              </w:rPr>
              <w:t>któr</w:t>
            </w:r>
            <w:r>
              <w:rPr>
                <w:rFonts w:cs="Calibri"/>
                <w:sz w:val="20"/>
                <w:szCs w:val="20"/>
              </w:rPr>
              <w:t>ych postęp realizacji zobowiązany jesteś monitorować w ramach Twojego projektu zgodnie z tym</w:t>
            </w:r>
            <w:r w:rsidR="00E25C97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 zostało to określone w umowie </w:t>
            </w:r>
            <w:r w:rsidR="00897038">
              <w:rPr>
                <w:rFonts w:cs="Calibri"/>
                <w:sz w:val="20"/>
                <w:szCs w:val="20"/>
              </w:rPr>
              <w:t>o </w:t>
            </w:r>
            <w:r>
              <w:rPr>
                <w:rFonts w:cs="Calibri"/>
                <w:sz w:val="20"/>
                <w:szCs w:val="20"/>
              </w:rPr>
              <w:t>dofinansowanie.</w:t>
            </w:r>
          </w:p>
          <w:p w14:paraId="33DF26E4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Jeżeli wykazany w </w:t>
            </w:r>
            <w:r w:rsidR="00FA265B">
              <w:rPr>
                <w:rFonts w:cs="Calibri"/>
                <w:sz w:val="20"/>
                <w:szCs w:val="20"/>
              </w:rPr>
              <w:t>tabeli ryczałt</w:t>
            </w:r>
            <w:r>
              <w:rPr>
                <w:rFonts w:cs="Calibri"/>
                <w:sz w:val="20"/>
                <w:szCs w:val="20"/>
              </w:rPr>
              <w:t xml:space="preserve"> dotyczy kilku </w:t>
            </w:r>
            <w:r w:rsidRPr="00010AD3">
              <w:rPr>
                <w:rFonts w:cs="Calibri"/>
                <w:i/>
                <w:sz w:val="20"/>
                <w:szCs w:val="20"/>
              </w:rPr>
              <w:t>kategori</w:t>
            </w:r>
            <w:r>
              <w:rPr>
                <w:rFonts w:cs="Calibri"/>
                <w:i/>
                <w:sz w:val="20"/>
                <w:szCs w:val="20"/>
              </w:rPr>
              <w:t>i</w:t>
            </w:r>
            <w:r w:rsidRPr="00010AD3"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i/>
                <w:sz w:val="20"/>
                <w:szCs w:val="20"/>
              </w:rPr>
              <w:t>wydatków</w:t>
            </w:r>
            <w:r w:rsidR="00E25C97">
              <w:rPr>
                <w:rFonts w:cs="Calibri"/>
                <w:i/>
                <w:sz w:val="20"/>
                <w:szCs w:val="20"/>
              </w:rPr>
              <w:t>,</w:t>
            </w:r>
            <w:r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masz możliwość dodania kolejnych pozycji przy pomocy funkcji </w:t>
            </w:r>
            <w:r w:rsidR="00760CA2" w:rsidRPr="00760CA2">
              <w:rPr>
                <w:rFonts w:cs="Calibri"/>
                <w:i/>
                <w:sz w:val="20"/>
                <w:szCs w:val="20"/>
              </w:rPr>
              <w:t>D</w:t>
            </w:r>
            <w:r w:rsidRPr="00760CA2">
              <w:rPr>
                <w:rFonts w:cs="Calibri"/>
                <w:i/>
                <w:sz w:val="20"/>
                <w:szCs w:val="20"/>
              </w:rPr>
              <w:t>odaj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AE7C6EB" wp14:editId="68C7068D">
                  <wp:extent cx="314325" cy="285115"/>
                  <wp:effectExtent l="0" t="0" r="9525" b="635"/>
                  <wp:docPr id="173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3C88E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Pamiętaj</w:t>
            </w:r>
            <w:r w:rsidR="00E25C97">
              <w:rPr>
                <w:rFonts w:cs="Calibri"/>
                <w:sz w:val="20"/>
                <w:szCs w:val="20"/>
              </w:rPr>
              <w:t xml:space="preserve"> -</w:t>
            </w:r>
            <w:r>
              <w:rPr>
                <w:rFonts w:cs="Calibri"/>
                <w:sz w:val="20"/>
                <w:szCs w:val="20"/>
              </w:rPr>
              <w:t xml:space="preserve"> dla każdej dodanej </w:t>
            </w:r>
            <w:r w:rsidRPr="00010AD3">
              <w:rPr>
                <w:rFonts w:cs="Calibri"/>
                <w:i/>
                <w:sz w:val="20"/>
                <w:szCs w:val="20"/>
              </w:rPr>
              <w:t>kategor</w:t>
            </w:r>
            <w:r>
              <w:rPr>
                <w:rFonts w:cs="Calibri"/>
                <w:i/>
                <w:sz w:val="20"/>
                <w:szCs w:val="20"/>
              </w:rPr>
              <w:t>ii wydatków</w:t>
            </w:r>
            <w:r>
              <w:rPr>
                <w:rFonts w:cs="Calibr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cs="Calibri"/>
                <w:i/>
                <w:sz w:val="20"/>
                <w:szCs w:val="20"/>
              </w:rPr>
              <w:t>wydatki w ramach limitu.</w:t>
            </w:r>
          </w:p>
          <w:p w14:paraId="4791AD40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F21DC5">
              <w:rPr>
                <w:rFonts w:cs="Calibr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cs="Calibri"/>
                <w:sz w:val="20"/>
                <w:szCs w:val="20"/>
              </w:rPr>
              <w:t xml:space="preserve">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36533F9E" wp14:editId="32BC558F">
                  <wp:extent cx="263525" cy="263525"/>
                  <wp:effectExtent l="0" t="0" r="3175" b="3175"/>
                  <wp:docPr id="174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cs="Calibri"/>
                <w:sz w:val="20"/>
                <w:szCs w:val="20"/>
              </w:rPr>
              <w:t xml:space="preserve"> dowolnego </w:t>
            </w:r>
            <w:r w:rsidR="00897038">
              <w:rPr>
                <w:rFonts w:cs="Calibri"/>
                <w:sz w:val="20"/>
                <w:szCs w:val="20"/>
              </w:rPr>
              <w:t>z </w:t>
            </w:r>
            <w:r w:rsidRPr="00F21DC5">
              <w:rPr>
                <w:rFonts w:cs="Calibr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cs="Calibr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cs="Calibri"/>
                <w:sz w:val="20"/>
                <w:szCs w:val="20"/>
              </w:rPr>
              <w:t>.</w:t>
            </w:r>
          </w:p>
        </w:tc>
      </w:tr>
      <w:tr w:rsidR="00B305A6" w:rsidRPr="007B2DD6" w14:paraId="22885B56" w14:textId="77777777" w:rsidTr="006845F9">
        <w:tc>
          <w:tcPr>
            <w:tcW w:w="5245" w:type="dxa"/>
            <w:gridSpan w:val="2"/>
            <w:shd w:val="clear" w:color="auto" w:fill="auto"/>
          </w:tcPr>
          <w:p w14:paraId="1AE8A592" w14:textId="77777777"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7E2B1B86" wp14:editId="56CBD5F2">
                  <wp:extent cx="1682750" cy="446405"/>
                  <wp:effectExtent l="0" t="0" r="0" b="0"/>
                  <wp:docPr id="175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7" w:type="dxa"/>
            <w:gridSpan w:val="9"/>
            <w:shd w:val="clear" w:color="auto" w:fill="auto"/>
          </w:tcPr>
          <w:p w14:paraId="6A24867D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W RAMACH LIMITU</w:t>
            </w:r>
          </w:p>
          <w:p w14:paraId="164848F2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</w:t>
            </w:r>
            <w:r>
              <w:rPr>
                <w:rFonts w:cs="Calibri"/>
                <w:sz w:val="20"/>
                <w:szCs w:val="20"/>
              </w:rPr>
              <w:t>podaj kwotę wydatków</w:t>
            </w:r>
            <w:r w:rsidR="00E25C97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jaka jest powiązana z kategorią wydatków</w:t>
            </w:r>
            <w:r w:rsidR="00E25C97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którą wykazałeś</w:t>
            </w:r>
            <w:r w:rsidR="000C7CB7">
              <w:rPr>
                <w:rFonts w:cs="Calibri"/>
                <w:sz w:val="20"/>
                <w:szCs w:val="20"/>
              </w:rPr>
              <w:t>/aś</w:t>
            </w:r>
            <w:r>
              <w:rPr>
                <w:rFonts w:cs="Calibri"/>
                <w:sz w:val="20"/>
                <w:szCs w:val="20"/>
              </w:rPr>
              <w:t xml:space="preserve"> w polu wcześniejszym i za której monitorowanie jesteś</w:t>
            </w:r>
            <w:r w:rsidR="0030381F">
              <w:rPr>
                <w:rFonts w:cs="Calibri"/>
                <w:sz w:val="20"/>
                <w:szCs w:val="20"/>
              </w:rPr>
              <w:t xml:space="preserve">  </w:t>
            </w:r>
            <w:r>
              <w:rPr>
                <w:rFonts w:cs="Calibri"/>
                <w:sz w:val="20"/>
                <w:szCs w:val="20"/>
              </w:rPr>
              <w:t>zobowiązany na podstawie zapisów w umowie o</w:t>
            </w:r>
            <w:r w:rsidR="00897038">
              <w:rPr>
                <w:rFonts w:cs="Calibri"/>
                <w:sz w:val="20"/>
                <w:szCs w:val="20"/>
              </w:rPr>
              <w:t> </w:t>
            </w:r>
            <w:r>
              <w:rPr>
                <w:rFonts w:cs="Calibri"/>
                <w:sz w:val="20"/>
                <w:szCs w:val="20"/>
              </w:rPr>
              <w:t xml:space="preserve">dofinansowanie. </w:t>
            </w:r>
          </w:p>
          <w:p w14:paraId="6E233617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="003B0FB6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jeśli w polu </w:t>
            </w:r>
            <w:r w:rsidRPr="00444B48">
              <w:rPr>
                <w:rFonts w:cs="Calibri"/>
                <w:i/>
                <w:sz w:val="20"/>
                <w:szCs w:val="20"/>
              </w:rPr>
              <w:t>Kategoria podlegająca limitom</w:t>
            </w:r>
            <w:r>
              <w:rPr>
                <w:rFonts w:cs="Calibri"/>
                <w:sz w:val="20"/>
                <w:szCs w:val="20"/>
              </w:rPr>
              <w:t xml:space="preserve"> nie </w:t>
            </w:r>
            <w:r w:rsidR="006C4DC2">
              <w:rPr>
                <w:rFonts w:cs="Calibri"/>
                <w:sz w:val="20"/>
                <w:szCs w:val="20"/>
              </w:rPr>
              <w:t>wybrałeś</w:t>
            </w:r>
            <w:r w:rsidR="00304201">
              <w:rPr>
                <w:rFonts w:cs="Calibri"/>
                <w:sz w:val="20"/>
                <w:szCs w:val="20"/>
              </w:rPr>
              <w:t>/aś</w:t>
            </w:r>
            <w:r w:rsidR="006C4DC2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żadnej dostępnej do wyboru </w:t>
            </w:r>
            <w:r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>
              <w:rPr>
                <w:rFonts w:cs="Calibri"/>
                <w:sz w:val="20"/>
                <w:szCs w:val="20"/>
              </w:rPr>
              <w:t xml:space="preserve">innej niż wartość domyślna </w:t>
            </w:r>
            <w:r>
              <w:rPr>
                <w:rFonts w:cs="Calibri"/>
                <w:i/>
                <w:sz w:val="20"/>
                <w:szCs w:val="20"/>
              </w:rPr>
              <w:t>Nie dotyczy</w:t>
            </w:r>
            <w:r>
              <w:rPr>
                <w:rFonts w:cs="Calibri"/>
                <w:sz w:val="20"/>
                <w:szCs w:val="20"/>
              </w:rPr>
              <w:t>.</w:t>
            </w:r>
          </w:p>
          <w:p w14:paraId="57DF09D0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71C77E08" w14:textId="77777777" w:rsidTr="006845F9">
        <w:tc>
          <w:tcPr>
            <w:tcW w:w="14362" w:type="dxa"/>
            <w:gridSpan w:val="11"/>
            <w:shd w:val="clear" w:color="auto" w:fill="2A2F69"/>
          </w:tcPr>
          <w:p w14:paraId="6424C5DC" w14:textId="77777777" w:rsidR="00E435A9" w:rsidRPr="009F4922" w:rsidRDefault="00E435A9" w:rsidP="00207AFF">
            <w:pPr>
              <w:pStyle w:val="Nagwek1"/>
              <w:rPr>
                <w:rFonts w:ascii="Calibri" w:hAnsi="Calibri"/>
                <w:lang w:val="pl-PL"/>
              </w:rPr>
            </w:pPr>
            <w:bookmarkStart w:id="1301" w:name="_Toc486496163"/>
            <w:bookmarkStart w:id="1302" w:name="_Toc34911200"/>
            <w:r w:rsidRPr="009F4922">
              <w:rPr>
                <w:rFonts w:ascii="Calibri" w:hAnsi="Calibri"/>
                <w:lang w:val="pl-PL"/>
              </w:rPr>
              <w:t>ZWROTY/KOREKTY</w:t>
            </w:r>
            <w:bookmarkEnd w:id="1301"/>
            <w:bookmarkEnd w:id="1302"/>
          </w:p>
        </w:tc>
      </w:tr>
      <w:tr w:rsidR="00E435A9" w:rsidRPr="007B2DD6" w14:paraId="1E5BDA3A" w14:textId="77777777" w:rsidTr="006845F9">
        <w:tc>
          <w:tcPr>
            <w:tcW w:w="14362" w:type="dxa"/>
            <w:gridSpan w:val="11"/>
            <w:shd w:val="clear" w:color="auto" w:fill="auto"/>
          </w:tcPr>
          <w:p w14:paraId="0D3AF571" w14:textId="77777777" w:rsidR="00DB54E2" w:rsidRPr="00817D9E" w:rsidRDefault="00E435A9" w:rsidP="00C3511B">
            <w:pPr>
              <w:spacing w:before="120" w:after="120" w:line="360" w:lineRule="auto"/>
              <w:jc w:val="both"/>
              <w:rPr>
                <w:sz w:val="20"/>
                <w:szCs w:val="20"/>
                <w:u w:val="single"/>
              </w:rPr>
            </w:pPr>
            <w:r w:rsidRPr="007B2DD6">
              <w:rPr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>tabelę</w:t>
            </w:r>
            <w:r w:rsidR="00E25C97">
              <w:rPr>
                <w:sz w:val="20"/>
              </w:rPr>
              <w:t>,</w:t>
            </w:r>
            <w:r w:rsidR="00822A8B">
              <w:rPr>
                <w:sz w:val="20"/>
              </w:rPr>
              <w:t xml:space="preserve">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BC0B5F">
              <w:rPr>
                <w:i/>
                <w:sz w:val="20"/>
              </w:rPr>
              <w:t xml:space="preserve"> </w:t>
            </w:r>
            <w:r w:rsidR="00BC0B5F" w:rsidRPr="00817D9E">
              <w:rPr>
                <w:sz w:val="20"/>
              </w:rPr>
              <w:t>– czyli</w:t>
            </w:r>
            <w:r w:rsidR="00BC0B5F">
              <w:rPr>
                <w:i/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tabeli </w:t>
            </w:r>
            <w:r w:rsidR="00BF6CEB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BF6CEB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 w:rsidR="00822A8B"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 w:rsidR="00822A8B">
              <w:rPr>
                <w:sz w:val="20"/>
              </w:rPr>
              <w:t xml:space="preserve">k do zadania, kategorii kosztów, kategorii podlegającej </w:t>
            </w:r>
            <w:r w:rsidR="00822A8B">
              <w:rPr>
                <w:sz w:val="20"/>
              </w:rPr>
              <w:lastRenderedPageBreak/>
              <w:t>limitom lub błędnie przypisałeś</w:t>
            </w:r>
            <w:r w:rsidR="000C7CB7">
              <w:rPr>
                <w:sz w:val="20"/>
              </w:rPr>
              <w:t>/aś</w:t>
            </w:r>
            <w:r w:rsidR="00822A8B">
              <w:rPr>
                <w:sz w:val="20"/>
              </w:rPr>
              <w:t xml:space="preserve"> kwotę wydatku, konieczne może być dokonanie odpowiedniej korekty w wartościach narastająco</w:t>
            </w:r>
            <w:r w:rsidR="00822A8B" w:rsidRPr="00BC60E2">
              <w:rPr>
                <w:sz w:val="20"/>
              </w:rPr>
              <w:t>.</w:t>
            </w:r>
            <w:r w:rsidR="00DB54E2" w:rsidRPr="00BC60E2">
              <w:rPr>
                <w:sz w:val="20"/>
              </w:rPr>
              <w:t xml:space="preserve"> </w:t>
            </w:r>
            <w:r w:rsidR="00BF6CEB" w:rsidRPr="00817D9E">
              <w:rPr>
                <w:sz w:val="20"/>
                <w:szCs w:val="20"/>
              </w:rPr>
              <w:t>Pamiętaj, że czynność dokonania korekty w systemie (ze znakiem „-”) nie zastępuje procedury zwrotu środków wraz z należnymi odsetkami, jeżeli zostałeś/-aś do tego zobligowany/a przez  IPAW</w:t>
            </w:r>
            <w:r w:rsidR="00DB54E2" w:rsidRPr="00817D9E">
              <w:rPr>
                <w:sz w:val="20"/>
                <w:szCs w:val="20"/>
                <w:u w:val="single"/>
              </w:rPr>
              <w:t xml:space="preserve">. </w:t>
            </w:r>
          </w:p>
          <w:p w14:paraId="29E69F55" w14:textId="77777777" w:rsidR="00AD06A3" w:rsidRPr="00BC60E2" w:rsidRDefault="00AD06A3" w:rsidP="00AD06A3">
            <w:pPr>
              <w:spacing w:before="120" w:after="120" w:line="360" w:lineRule="auto"/>
              <w:jc w:val="both"/>
              <w:rPr>
                <w:sz w:val="20"/>
              </w:rPr>
            </w:pPr>
            <w:r w:rsidRPr="00BC60E2">
              <w:rPr>
                <w:sz w:val="20"/>
              </w:rPr>
              <w:t xml:space="preserve">Wartości wpisane ze znakiem „-” pomniejszą kwoty narastająco. </w:t>
            </w:r>
          </w:p>
          <w:p w14:paraId="0F7B4AF6" w14:textId="77777777" w:rsidR="00E5582F" w:rsidRDefault="00AD06A3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1E6E0F">
              <w:rPr>
                <w:sz w:val="20"/>
              </w:rPr>
              <w:t xml:space="preserve">Wartości wpisane bez znaku „-” powiększą kwoty narastająco. </w:t>
            </w:r>
          </w:p>
          <w:p w14:paraId="07F772FF" w14:textId="77777777" w:rsidR="00822A8B" w:rsidRDefault="00E5582F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</w:t>
            </w:r>
            <w:r w:rsidR="00822A8B" w:rsidRPr="001E6E0F">
              <w:rPr>
                <w:sz w:val="20"/>
              </w:rPr>
              <w:t xml:space="preserve">eżeli </w:t>
            </w:r>
            <w:r w:rsidR="000C303C" w:rsidRPr="001E6E0F">
              <w:rPr>
                <w:sz w:val="20"/>
              </w:rPr>
              <w:t>we wcześniejszych wnioskach o płatność</w:t>
            </w:r>
            <w:r w:rsidR="008425FD" w:rsidRPr="00BE39B3">
              <w:rPr>
                <w:sz w:val="20"/>
              </w:rPr>
              <w:t xml:space="preserve"> rozliczyłeś</w:t>
            </w:r>
            <w:r w:rsidR="000C7CB7" w:rsidRPr="00731DDA">
              <w:rPr>
                <w:sz w:val="20"/>
              </w:rPr>
              <w:t>/aś</w:t>
            </w:r>
            <w:r w:rsidR="008425FD" w:rsidRPr="00817D9E">
              <w:rPr>
                <w:sz w:val="20"/>
              </w:rPr>
              <w:t xml:space="preserve"> wydatki</w:t>
            </w:r>
            <w:r w:rsidR="00E25C97" w:rsidRPr="00817D9E">
              <w:rPr>
                <w:sz w:val="20"/>
              </w:rPr>
              <w:t>,</w:t>
            </w:r>
            <w:r w:rsidR="008425FD" w:rsidRPr="00817D9E">
              <w:rPr>
                <w:sz w:val="20"/>
              </w:rPr>
              <w:t xml:space="preserve"> które zgodnie z aktualną umową</w:t>
            </w:r>
            <w:r w:rsidR="008425FD" w:rsidRPr="00BC60E2">
              <w:rPr>
                <w:sz w:val="20"/>
              </w:rPr>
              <w:t xml:space="preserve"> </w:t>
            </w:r>
            <w:r w:rsidR="00AF43DB" w:rsidRPr="00BC60E2">
              <w:rPr>
                <w:sz w:val="20"/>
              </w:rPr>
              <w:t>nie powinny być rozliczone</w:t>
            </w:r>
            <w:r w:rsidR="00822A8B" w:rsidRPr="00BC60E2">
              <w:rPr>
                <w:sz w:val="20"/>
              </w:rPr>
              <w:t>,</w:t>
            </w:r>
            <w:r w:rsidR="004E36A6" w:rsidRPr="001E6E0F">
              <w:rPr>
                <w:sz w:val="20"/>
              </w:rPr>
              <w:t xml:space="preserve"> </w:t>
            </w:r>
            <w:r w:rsidR="00822A8B" w:rsidRPr="001E6E0F">
              <w:rPr>
                <w:sz w:val="20"/>
              </w:rPr>
              <w:t>w celu odzwierciedlenia prawidłowego postępu finansowego konieczne będzie dokon</w:t>
            </w:r>
            <w:r w:rsidR="00897038" w:rsidRPr="001E6E0F">
              <w:rPr>
                <w:sz w:val="20"/>
              </w:rPr>
              <w:t>anie odpowiednich pomniejszeń w </w:t>
            </w:r>
            <w:r w:rsidR="00822A8B" w:rsidRPr="00BE39B3">
              <w:rPr>
                <w:sz w:val="20"/>
              </w:rPr>
              <w:t xml:space="preserve">zakresie wydatków rozliczonych w poprzednich wnioskach </w:t>
            </w:r>
            <w:r w:rsidR="003B0FB6" w:rsidRPr="00731DDA">
              <w:rPr>
                <w:sz w:val="20"/>
              </w:rPr>
              <w:t xml:space="preserve">(np. stwierdzone zostały niekwalifikowalne wydatki </w:t>
            </w:r>
            <w:r w:rsidR="003B0FB6" w:rsidRPr="00817D9E">
              <w:rPr>
                <w:sz w:val="20"/>
              </w:rPr>
              <w:t>w ramach projektu w wyniku czego podpisano aneks do umowy</w:t>
            </w:r>
            <w:r w:rsidR="00BF6CEB" w:rsidRPr="00817D9E">
              <w:rPr>
                <w:sz w:val="20"/>
                <w:u w:val="single"/>
              </w:rPr>
              <w:t xml:space="preserve"> </w:t>
            </w:r>
            <w:r w:rsidR="00BF6CEB" w:rsidRPr="00817D9E">
              <w:rPr>
                <w:sz w:val="20"/>
              </w:rPr>
              <w:t>pomniejszający</w:t>
            </w:r>
            <w:r w:rsidR="00DB54E2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3B0359E2" w14:textId="77777777"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</w:t>
            </w:r>
            <w:r w:rsidR="00E25C97">
              <w:rPr>
                <w:sz w:val="20"/>
              </w:rPr>
              <w:t>,</w:t>
            </w:r>
            <w:r>
              <w:rPr>
                <w:sz w:val="20"/>
              </w:rPr>
              <w:t xml:space="preserve">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3173F" w:rsidRPr="007B2DD6" w14:paraId="77166322" w14:textId="77777777" w:rsidTr="00A030AA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14:paraId="1DA5A778" w14:textId="77777777" w:rsidR="00E3173F" w:rsidRPr="007B2DD6" w:rsidRDefault="00E3173F" w:rsidP="00E3173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14:paraId="0A9C0441" w14:textId="27C9E004" w:rsidR="00BF6CEB" w:rsidRPr="007B2DD6" w:rsidRDefault="00BF6CEB" w:rsidP="00817D9E">
            <w:pPr>
              <w:spacing w:before="120" w:after="120" w:line="360" w:lineRule="auto"/>
              <w:jc w:val="center"/>
              <w:rPr>
                <w:sz w:val="20"/>
              </w:rPr>
            </w:pPr>
          </w:p>
        </w:tc>
      </w:tr>
      <w:tr w:rsidR="00D22FC5" w:rsidRPr="007B2DD6" w14:paraId="6D646CC9" w14:textId="77777777" w:rsidTr="006845F9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auto"/>
          </w:tcPr>
          <w:p w14:paraId="44CFA7C8" w14:textId="06A3AFB4" w:rsidR="00D22FC5" w:rsidRPr="00D22FC5" w:rsidRDefault="00F67B80" w:rsidP="002E6C69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>
              <w:object w:dxaOrig="17115" w:dyaOrig="6135" w14:anchorId="21096CA0">
                <v:shape id="_x0000_i1043" type="#_x0000_t75" style="width:645.3pt;height:231.05pt" o:ole="">
                  <v:imagedata r:id="rId174" o:title=""/>
                </v:shape>
                <o:OLEObject Type="Embed" ProgID="PBrush" ShapeID="_x0000_i1043" DrawAspect="Content" ObjectID="_1645872924" r:id="rId175"/>
              </w:object>
            </w:r>
          </w:p>
        </w:tc>
      </w:tr>
      <w:tr w:rsidR="00D22FC5" w:rsidRPr="007B2DD6" w14:paraId="6D1D2F76" w14:textId="77777777" w:rsidTr="006845F9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auto"/>
          </w:tcPr>
          <w:p w14:paraId="40AE3FA6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dodawanie pozycji w tabeli, wybierz funkcję </w:t>
            </w:r>
            <w:r w:rsidRPr="007B2DD6">
              <w:rPr>
                <w:i/>
                <w:sz w:val="20"/>
              </w:rPr>
              <w:t>Dodaj</w:t>
            </w:r>
            <w:r>
              <w:rPr>
                <w:i/>
                <w:sz w:val="20"/>
              </w:rPr>
              <w:t>.</w:t>
            </w:r>
            <w:r w:rsidRPr="007B2DD6">
              <w:rPr>
                <w:i/>
                <w:sz w:val="20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464B6331" wp14:editId="55291DC6">
                  <wp:extent cx="248920" cy="241300"/>
                  <wp:effectExtent l="0" t="0" r="0" b="6350"/>
                  <wp:docPr id="177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C9B0B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sz w:val="20"/>
              </w:rPr>
              <w:t>Kiedy</w:t>
            </w:r>
            <w:r w:rsidRPr="007B2DD6">
              <w:rPr>
                <w:sz w:val="20"/>
              </w:rPr>
              <w:t xml:space="preserve"> </w:t>
            </w:r>
            <w:r w:rsidR="00D22FC5" w:rsidRPr="007B2DD6">
              <w:rPr>
                <w:sz w:val="20"/>
              </w:rPr>
              <w:t>wyb</w:t>
            </w:r>
            <w:r>
              <w:rPr>
                <w:sz w:val="20"/>
              </w:rPr>
              <w:t>ierzesz</w:t>
            </w:r>
            <w:r w:rsidR="00D22FC5" w:rsidRPr="007B2DD6">
              <w:rPr>
                <w:sz w:val="20"/>
              </w:rPr>
              <w:t xml:space="preserve"> t</w:t>
            </w:r>
            <w:r>
              <w:rPr>
                <w:sz w:val="20"/>
              </w:rPr>
              <w:t>ę</w:t>
            </w:r>
            <w:r w:rsidR="00D22FC5" w:rsidRPr="007B2DD6">
              <w:rPr>
                <w:sz w:val="20"/>
              </w:rPr>
              <w:t xml:space="preserve"> funkcj</w:t>
            </w:r>
            <w:r>
              <w:rPr>
                <w:sz w:val="20"/>
              </w:rPr>
              <w:t>ę</w:t>
            </w:r>
            <w:r w:rsidR="00D22FC5" w:rsidRPr="007B2DD6">
              <w:rPr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14:paraId="7F64E9BB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>Aby edytować dodany wcześniej wiersz</w:t>
            </w:r>
            <w:r w:rsidR="00E25C97">
              <w:rPr>
                <w:sz w:val="20"/>
              </w:rPr>
              <w:t>,</w:t>
            </w:r>
            <w:r w:rsidRPr="00D22FC5">
              <w:rPr>
                <w:sz w:val="20"/>
              </w:rPr>
              <w:t xml:space="preserve"> </w:t>
            </w:r>
            <w:r>
              <w:rPr>
                <w:sz w:val="20"/>
              </w:rPr>
              <w:t>zaznacz wiersz</w:t>
            </w:r>
            <w:r w:rsidR="00E25C97">
              <w:rPr>
                <w:sz w:val="20"/>
              </w:rPr>
              <w:t>,</w:t>
            </w:r>
            <w:r>
              <w:rPr>
                <w:sz w:val="20"/>
              </w:rPr>
              <w:t xml:space="preserve">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25682001" wp14:editId="26A08F7F">
                  <wp:extent cx="219710" cy="219710"/>
                  <wp:effectExtent l="0" t="0" r="8890" b="8890"/>
                  <wp:docPr id="178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" cy="21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7AB22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</w:t>
            </w:r>
            <w:r w:rsidR="00E25C97">
              <w:rPr>
                <w:noProof/>
                <w:sz w:val="20"/>
                <w:szCs w:val="20"/>
                <w:lang w:eastAsia="pl-PL"/>
              </w:rPr>
              <w:t>,</w:t>
            </w:r>
            <w:r>
              <w:rPr>
                <w:noProof/>
                <w:sz w:val="20"/>
                <w:szCs w:val="20"/>
                <w:lang w:eastAsia="pl-PL"/>
              </w:rPr>
              <w:t xml:space="preserve">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30381F">
              <w:rPr>
                <w:i/>
                <w:noProof/>
                <w:sz w:val="20"/>
                <w:szCs w:val="20"/>
                <w:lang w:eastAsia="pl-PL"/>
              </w:rPr>
              <w:t xml:space="preserve"> 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78ADB966" wp14:editId="3BAE7C16">
                  <wp:extent cx="248920" cy="248920"/>
                  <wp:effectExtent l="0" t="0" r="0" b="0"/>
                  <wp:docPr id="179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0FFAC390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13B2A23A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2FDB1F8D" wp14:editId="0456299C">
                  <wp:extent cx="3175000" cy="592455"/>
                  <wp:effectExtent l="0" t="0" r="6350" b="0"/>
                  <wp:docPr id="180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000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47065553" w14:textId="77777777" w:rsidR="00E435A9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</w:p>
          <w:p w14:paraId="59042B37" w14:textId="77777777" w:rsidR="00BF6CEB" w:rsidRPr="007B2DD6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Wnioski z nadanym numerem identyfikowane są poprzez numer, wnioski nie posiadające numeru (np. wniosek częściowy w projekcie rozliczanym w formule partnerskiej) zidentyfikujesz poprzez okres wniosku.</w:t>
            </w:r>
          </w:p>
        </w:tc>
      </w:tr>
      <w:tr w:rsidR="00E435A9" w:rsidRPr="007B2DD6" w14:paraId="3CAA202C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222D11FA" w14:textId="77777777" w:rsidR="00E435A9" w:rsidRPr="007B2DD6" w:rsidRDefault="00CE7DA2" w:rsidP="000A155C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788700CA" wp14:editId="6E362B48">
                  <wp:extent cx="3050540" cy="409575"/>
                  <wp:effectExtent l="0" t="0" r="0" b="9525"/>
                  <wp:docPr id="181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54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3617732C" w14:textId="77777777" w:rsidR="00E435A9" w:rsidRPr="007B2DD6" w:rsidRDefault="00BF6CE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</w:t>
            </w:r>
            <w:r w:rsidR="0030381F">
              <w:rPr>
                <w:sz w:val="20"/>
              </w:rPr>
              <w:t xml:space="preserve">  </w:t>
            </w:r>
            <w:r w:rsidR="00822A8B">
              <w:rPr>
                <w:sz w:val="20"/>
              </w:rPr>
              <w:t>Zadanie, w którym chcesz skorygować dane.</w:t>
            </w:r>
            <w:r>
              <w:rPr>
                <w:sz w:val="20"/>
              </w:rPr>
              <w:t xml:space="preserve"> Na liscie zobaczysz zadania z wersji umowy, do której tworzysz wniosek o płatność.</w:t>
            </w:r>
          </w:p>
        </w:tc>
      </w:tr>
      <w:tr w:rsidR="00E435A9" w:rsidRPr="007B2DD6" w14:paraId="7EBB1D02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65A112DF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2F276A8F" wp14:editId="162FBE1A">
                  <wp:extent cx="3086735" cy="650875"/>
                  <wp:effectExtent l="0" t="0" r="0" b="0"/>
                  <wp:docPr id="182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735" cy="65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6F5DDB83" w14:textId="063C8690" w:rsidR="00E435A9" w:rsidRPr="007B2DD6" w:rsidRDefault="00E3173F" w:rsidP="00AE5D2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6845F9">
              <w:rPr>
                <w:i/>
                <w:sz w:val="20"/>
              </w:rPr>
              <w:t>Kategorii kosztów</w:t>
            </w:r>
            <w:r>
              <w:rPr>
                <w:sz w:val="20"/>
              </w:rPr>
              <w:t xml:space="preserve"> – </w:t>
            </w:r>
            <w:r w:rsidRPr="006845F9">
              <w:rPr>
                <w:i/>
                <w:sz w:val="20"/>
              </w:rPr>
              <w:t>Nazwy kosztu</w:t>
            </w:r>
            <w:r>
              <w:rPr>
                <w:sz w:val="20"/>
              </w:rPr>
              <w:t>, która wymaga korekty (j</w:t>
            </w:r>
            <w:r w:rsidR="0000339F">
              <w:rPr>
                <w:sz w:val="20"/>
              </w:rPr>
              <w:t>eżeli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>o dofinansowanie jest rozliczane za pomocą wydatków rzeczywiście poniesionych</w:t>
            </w:r>
            <w:r w:rsidR="00AE5D22">
              <w:rPr>
                <w:sz w:val="20"/>
              </w:rPr>
              <w:t>)</w:t>
            </w:r>
            <w:r w:rsidR="0000339F">
              <w:rPr>
                <w:sz w:val="20"/>
              </w:rPr>
              <w:t xml:space="preserve"> </w:t>
            </w:r>
            <w:r w:rsidR="00BF6CEB">
              <w:rPr>
                <w:sz w:val="20"/>
              </w:rPr>
              <w:t xml:space="preserve">lub – odpowiednią </w:t>
            </w:r>
            <w:r w:rsidR="00BF6CEB" w:rsidRPr="00817D9E">
              <w:rPr>
                <w:i/>
                <w:sz w:val="20"/>
              </w:rPr>
              <w:t>Nazwę ryczałtu</w:t>
            </w:r>
            <w:r w:rsidR="00BF6CEB">
              <w:rPr>
                <w:sz w:val="20"/>
              </w:rPr>
              <w:t xml:space="preserve"> </w:t>
            </w:r>
            <w:r w:rsidR="00AE5D22">
              <w:rPr>
                <w:sz w:val="20"/>
              </w:rPr>
              <w:t>(</w:t>
            </w:r>
            <w:r w:rsidR="00BF6CEB">
              <w:rPr>
                <w:sz w:val="20"/>
              </w:rPr>
              <w:t xml:space="preserve">w </w:t>
            </w:r>
            <w:r w:rsidR="0000339F">
              <w:rPr>
                <w:sz w:val="20"/>
              </w:rPr>
              <w:t xml:space="preserve">przypadku konieczności skorygowania </w:t>
            </w:r>
            <w:r w:rsidR="004D5393">
              <w:rPr>
                <w:sz w:val="20"/>
              </w:rPr>
              <w:t>wydatków rozliczanych ryczałtowo</w:t>
            </w:r>
            <w:r>
              <w:rPr>
                <w:sz w:val="20"/>
              </w:rPr>
              <w:t>)</w:t>
            </w:r>
            <w:r w:rsidR="00BF6CEB">
              <w:rPr>
                <w:sz w:val="20"/>
              </w:rPr>
              <w:t>.</w:t>
            </w:r>
            <w:r w:rsidR="004D5393">
              <w:rPr>
                <w:sz w:val="20"/>
              </w:rPr>
              <w:t xml:space="preserve"> </w:t>
            </w:r>
          </w:p>
        </w:tc>
      </w:tr>
      <w:tr w:rsidR="00E435A9" w:rsidRPr="007B2DD6" w14:paraId="0A6051FB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6B54CFA2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09CB03B" wp14:editId="56219788">
                  <wp:extent cx="2713990" cy="402590"/>
                  <wp:effectExtent l="0" t="0" r="0" b="0"/>
                  <wp:docPr id="183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2FAE6813" w14:textId="77777777" w:rsidR="006459EB" w:rsidRDefault="004D5393" w:rsidP="00DD3646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</w:t>
            </w:r>
            <w:r w:rsidR="00904043">
              <w:rPr>
                <w:sz w:val="20"/>
              </w:rPr>
              <w:t>, o ile to możliwe</w:t>
            </w:r>
            <w:r w:rsidR="0030381F">
              <w:rPr>
                <w:sz w:val="20"/>
              </w:rPr>
              <w:t xml:space="preserve"> </w:t>
            </w:r>
            <w:r>
              <w:rPr>
                <w:sz w:val="20"/>
              </w:rPr>
              <w:t>przypis</w:t>
            </w:r>
            <w:r w:rsidR="00904043">
              <w:rPr>
                <w:sz w:val="20"/>
              </w:rPr>
              <w:t>z</w:t>
            </w:r>
            <w:r>
              <w:rPr>
                <w:sz w:val="20"/>
              </w:rPr>
              <w:t xml:space="preserve"> korektę do poszczególnych dok</w:t>
            </w:r>
            <w:r w:rsidR="00897038">
              <w:rPr>
                <w:sz w:val="20"/>
              </w:rPr>
              <w:t>umentów księgowych wykazanych w </w:t>
            </w:r>
            <w:r>
              <w:rPr>
                <w:sz w:val="20"/>
              </w:rPr>
              <w:t>wybranym przez Ciebie wniosku o płatność.</w:t>
            </w:r>
            <w:r w:rsidR="00904043">
              <w:rPr>
                <w:sz w:val="20"/>
              </w:rPr>
              <w:t xml:space="preserve"> </w:t>
            </w:r>
            <w:r w:rsidR="00904043" w:rsidRPr="00C3511B">
              <w:rPr>
                <w:sz w:val="20"/>
              </w:rPr>
              <w:t>Dzięki temu prawdopodobnie unikniesz składania dodatkowych wyjaśnień w tym zakresie.</w:t>
            </w:r>
          </w:p>
          <w:p w14:paraId="50DB5BDF" w14:textId="77777777" w:rsidR="006459EB" w:rsidRPr="007B2DD6" w:rsidRDefault="006459EB" w:rsidP="009929D5">
            <w:pPr>
              <w:spacing w:before="120" w:after="120" w:line="360" w:lineRule="auto"/>
              <w:jc w:val="center"/>
              <w:rPr>
                <w:sz w:val="20"/>
              </w:rPr>
            </w:pPr>
          </w:p>
        </w:tc>
      </w:tr>
      <w:tr w:rsidR="00DA14CD" w:rsidRPr="007B2DD6" w14:paraId="369794AD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2C35C71A" w14:textId="77777777" w:rsidR="00DA14CD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61BF1CEA" wp14:editId="7BC5150C">
                  <wp:extent cx="1697355" cy="417195"/>
                  <wp:effectExtent l="0" t="0" r="0" b="1905"/>
                  <wp:docPr id="18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355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2623FDC6" w14:textId="77777777" w:rsidR="00AD06A3" w:rsidRDefault="00E5582F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923176">
              <w:rPr>
                <w:sz w:val="20"/>
              </w:rPr>
              <w:t>pisz wartość wydatków ogółem (zarówno kwalifikowalnych</w:t>
            </w:r>
            <w:r w:rsidR="00904043">
              <w:rPr>
                <w:sz w:val="20"/>
              </w:rPr>
              <w:t>,</w:t>
            </w:r>
            <w:r w:rsidR="00923176">
              <w:rPr>
                <w:sz w:val="20"/>
              </w:rPr>
              <w:t xml:space="preserve"> jak i niekwalifikowalnych), o którą chcesz skorygować wybrane </w:t>
            </w:r>
            <w:r w:rsidR="00923176" w:rsidRPr="00DA14CD">
              <w:rPr>
                <w:i/>
                <w:sz w:val="20"/>
              </w:rPr>
              <w:t>Zad</w:t>
            </w:r>
            <w:r w:rsidR="005332CC">
              <w:rPr>
                <w:i/>
                <w:sz w:val="20"/>
              </w:rPr>
              <w:t>a</w:t>
            </w:r>
            <w:r w:rsidR="00923176" w:rsidRPr="00DA14CD">
              <w:rPr>
                <w:i/>
                <w:sz w:val="20"/>
              </w:rPr>
              <w:t>nie</w:t>
            </w:r>
            <w:r w:rsidR="00923176">
              <w:rPr>
                <w:sz w:val="20"/>
              </w:rPr>
              <w:t xml:space="preserve"> i kombinację </w:t>
            </w:r>
            <w:r w:rsidR="00923176" w:rsidRPr="00DA14CD">
              <w:rPr>
                <w:i/>
                <w:sz w:val="20"/>
              </w:rPr>
              <w:t>Kategorii kosztów - Nazwy kosztu</w:t>
            </w:r>
            <w:r w:rsidR="00923176">
              <w:rPr>
                <w:sz w:val="20"/>
              </w:rPr>
              <w:t xml:space="preserve"> lub </w:t>
            </w:r>
            <w:r w:rsidR="00923176" w:rsidRPr="00DA14CD">
              <w:rPr>
                <w:i/>
                <w:sz w:val="20"/>
              </w:rPr>
              <w:t>Nazwę ryczałtu</w:t>
            </w:r>
            <w:r w:rsidR="00923176">
              <w:rPr>
                <w:sz w:val="20"/>
              </w:rPr>
              <w:t xml:space="preserve"> we wskazanym przez Ciebie wniosku o płatność. </w:t>
            </w:r>
          </w:p>
          <w:p w14:paraId="4DCB59CA" w14:textId="77777777" w:rsidR="00AD06A3" w:rsidRDefault="00050331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chcesz pomniejszyć kwoty narastająco, to wpisz wartość ze znakiem „-”. </w:t>
            </w:r>
          </w:p>
          <w:p w14:paraId="0D407174" w14:textId="77777777" w:rsidR="00AD06A3" w:rsidRDefault="00050331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Wartości </w:t>
            </w:r>
            <w:r w:rsidR="008937D5">
              <w:rPr>
                <w:sz w:val="20"/>
              </w:rPr>
              <w:t>wpisane bez znaku „-”</w:t>
            </w:r>
            <w:r>
              <w:rPr>
                <w:sz w:val="20"/>
              </w:rPr>
              <w:t xml:space="preserve"> powiększą kwoty narastająco. </w:t>
            </w:r>
          </w:p>
          <w:p w14:paraId="7C4D2529" w14:textId="77777777" w:rsidR="00820278" w:rsidRDefault="00BF6CEB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 w:rsidRPr="00BF6CEB">
              <w:rPr>
                <w:sz w:val="20"/>
              </w:rPr>
              <w:t xml:space="preserve">Podana przez Ciebie wartość pomniejszy/ powiększy wydatki ogółem narastająco dla wybranej pozycji budżetu </w:t>
            </w:r>
            <w:r>
              <w:rPr>
                <w:sz w:val="20"/>
              </w:rPr>
              <w:t xml:space="preserve">w </w:t>
            </w:r>
            <w:r w:rsidR="00923176">
              <w:rPr>
                <w:sz w:val="20"/>
              </w:rPr>
              <w:t xml:space="preserve">tabeli </w:t>
            </w:r>
            <w:r w:rsidR="00923176">
              <w:rPr>
                <w:i/>
                <w:sz w:val="20"/>
              </w:rPr>
              <w:t xml:space="preserve">Postęp finansowy </w:t>
            </w:r>
            <w:r w:rsidR="00923176" w:rsidRPr="00DA14CD">
              <w:rPr>
                <w:sz w:val="20"/>
              </w:rPr>
              <w:t xml:space="preserve">wypełnianego </w:t>
            </w:r>
            <w:r w:rsidR="00923176">
              <w:rPr>
                <w:sz w:val="20"/>
              </w:rPr>
              <w:t xml:space="preserve">przez Ciebie </w:t>
            </w:r>
            <w:r w:rsidR="00923176" w:rsidRPr="00DA14CD">
              <w:rPr>
                <w:sz w:val="20"/>
              </w:rPr>
              <w:t>wniosku</w:t>
            </w:r>
            <w:r w:rsidR="00923176">
              <w:rPr>
                <w:sz w:val="20"/>
              </w:rPr>
              <w:t xml:space="preserve"> o płatność</w:t>
            </w:r>
            <w:r>
              <w:rPr>
                <w:sz w:val="20"/>
              </w:rPr>
              <w:t>.</w:t>
            </w:r>
            <w:r w:rsidR="00923176">
              <w:rPr>
                <w:i/>
                <w:sz w:val="20"/>
              </w:rPr>
              <w:t xml:space="preserve"> </w:t>
            </w:r>
          </w:p>
        </w:tc>
      </w:tr>
      <w:tr w:rsidR="00E435A9" w:rsidRPr="007B2DD6" w14:paraId="75A61DE5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702F7135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52C5579B" wp14:editId="77BEC506">
                  <wp:extent cx="1791970" cy="461010"/>
                  <wp:effectExtent l="0" t="0" r="0" b="0"/>
                  <wp:docPr id="185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7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6716FF94" w14:textId="77777777" w:rsidR="00AD06A3" w:rsidRDefault="004D5393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Wpisz wartość </w:t>
            </w:r>
            <w:r w:rsidR="00DA14CD">
              <w:rPr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i/>
                <w:sz w:val="20"/>
              </w:rPr>
              <w:t>Zadnie</w:t>
            </w:r>
            <w:r w:rsidR="00DA14CD">
              <w:rPr>
                <w:sz w:val="20"/>
              </w:rPr>
              <w:t xml:space="preserve"> i kombinację </w:t>
            </w:r>
            <w:r w:rsidR="00DA14CD" w:rsidRPr="00DA14CD">
              <w:rPr>
                <w:i/>
                <w:sz w:val="20"/>
              </w:rPr>
              <w:t>Kategorii kosztów - Nazwy kosztu</w:t>
            </w:r>
            <w:r w:rsidR="00DA14CD">
              <w:rPr>
                <w:sz w:val="20"/>
              </w:rPr>
              <w:t xml:space="preserve"> lub </w:t>
            </w:r>
            <w:r w:rsidR="00DA14CD" w:rsidRPr="00DA14CD">
              <w:rPr>
                <w:i/>
                <w:sz w:val="20"/>
              </w:rPr>
              <w:t>Nazwę ryczałtu</w:t>
            </w:r>
            <w:r w:rsidR="00DA14CD">
              <w:rPr>
                <w:sz w:val="20"/>
              </w:rPr>
              <w:t xml:space="preserve"> we wskazanym przez Ciebie wniosku o płatność. </w:t>
            </w:r>
          </w:p>
          <w:p w14:paraId="7857BE62" w14:textId="77777777"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chcesz pomniejszyć kwoty narastająco, to wpisz wartość ze znakiem „-”. </w:t>
            </w:r>
          </w:p>
          <w:p w14:paraId="592FABD6" w14:textId="77777777"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Wartości wpisane bez znaku „-” powiększą kwoty narastająco. </w:t>
            </w:r>
          </w:p>
          <w:p w14:paraId="14E022DC" w14:textId="77777777" w:rsidR="00E435A9" w:rsidRPr="007B2DD6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 w:rsidRPr="00BF6CEB">
              <w:rPr>
                <w:sz w:val="20"/>
              </w:rPr>
              <w:t xml:space="preserve">Podana przez Ciebie wartość pomniejszy/ powiększy wydatki kwalifikowalne narastająco dla wybranej pozycji budżetu w tabeli </w:t>
            </w:r>
            <w:r w:rsidRPr="00BF6CEB">
              <w:rPr>
                <w:i/>
                <w:sz w:val="20"/>
              </w:rPr>
              <w:t xml:space="preserve">Postęp finansowy </w:t>
            </w:r>
            <w:r w:rsidRPr="00BF6CEB">
              <w:rPr>
                <w:sz w:val="20"/>
              </w:rPr>
              <w:t>wypełnianego przez Ciebie wniosku o płatność.</w:t>
            </w:r>
          </w:p>
        </w:tc>
      </w:tr>
      <w:tr w:rsidR="00E435A9" w:rsidRPr="007B2DD6" w14:paraId="00C6A73D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00D5E171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C9970B6" wp14:editId="5585E7EF">
                  <wp:extent cx="1697355" cy="446405"/>
                  <wp:effectExtent l="0" t="0" r="0" b="0"/>
                  <wp:docPr id="186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35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28365A49" w14:textId="77777777" w:rsidR="00AD06A3" w:rsidRDefault="00DA14CD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Wpisz wartość dofinansowania, o którą chcesz skorygować wybrane </w:t>
            </w:r>
            <w:r w:rsidRPr="00DA14CD">
              <w:rPr>
                <w:i/>
                <w:sz w:val="20"/>
              </w:rPr>
              <w:t>Zad</w:t>
            </w:r>
            <w:r w:rsidR="00820278">
              <w:rPr>
                <w:i/>
                <w:sz w:val="20"/>
              </w:rPr>
              <w:t>a</w:t>
            </w:r>
            <w:r w:rsidRPr="00DA14CD">
              <w:rPr>
                <w:i/>
                <w:sz w:val="20"/>
              </w:rPr>
              <w:t>nie</w:t>
            </w:r>
            <w:r>
              <w:rPr>
                <w:sz w:val="20"/>
              </w:rPr>
              <w:t xml:space="preserve"> i kombinację </w:t>
            </w:r>
            <w:r w:rsidRPr="00DA14CD">
              <w:rPr>
                <w:i/>
                <w:sz w:val="20"/>
              </w:rPr>
              <w:t>Kategorii kosztów - Nazwy kosztu</w:t>
            </w:r>
            <w:r>
              <w:rPr>
                <w:sz w:val="20"/>
              </w:rPr>
              <w:t xml:space="preserve"> lub </w:t>
            </w:r>
            <w:r w:rsidRPr="00DA14CD">
              <w:rPr>
                <w:i/>
                <w:sz w:val="20"/>
              </w:rPr>
              <w:t>Nazwę ryczałtu</w:t>
            </w:r>
            <w:r>
              <w:rPr>
                <w:sz w:val="20"/>
              </w:rPr>
              <w:t xml:space="preserve"> we wskazanym przez Ciebie wniosku o płatność. </w:t>
            </w:r>
          </w:p>
          <w:p w14:paraId="483258C5" w14:textId="77777777"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chcesz pomniejszyć kwoty narastająco, to wpisz wartość ze znakiem „-”. </w:t>
            </w:r>
          </w:p>
          <w:p w14:paraId="4E845006" w14:textId="77777777"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Wartości wpisane bez znaku „-” powiększą kwoty narastająco. </w:t>
            </w:r>
          </w:p>
          <w:p w14:paraId="44FEDF3B" w14:textId="77777777" w:rsidR="00E435A9" w:rsidRPr="007B2DD6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 w:rsidRPr="00BF6CEB">
              <w:rPr>
                <w:sz w:val="20"/>
              </w:rPr>
              <w:t xml:space="preserve">Podana przez Ciebie wartość pomniejszy/ powiększy Dofinansowanie narastająco dla wybranej pozycji budżetu w tabeli </w:t>
            </w:r>
            <w:r w:rsidRPr="00BF6CEB">
              <w:rPr>
                <w:i/>
                <w:sz w:val="20"/>
              </w:rPr>
              <w:t xml:space="preserve">Postęp finansowy </w:t>
            </w:r>
            <w:r w:rsidRPr="00BF6CEB">
              <w:rPr>
                <w:sz w:val="20"/>
              </w:rPr>
              <w:t>wypełnianego przez Ciebie wniosku o płatność.</w:t>
            </w:r>
          </w:p>
        </w:tc>
      </w:tr>
      <w:tr w:rsidR="00E435A9" w:rsidRPr="007B2DD6" w14:paraId="36B8F927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600A899A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0D1F925F" wp14:editId="0F3EF220">
                  <wp:extent cx="2999105" cy="438785"/>
                  <wp:effectExtent l="0" t="0" r="0" b="0"/>
                  <wp:docPr id="187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0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0F4DCCDD" w14:textId="77777777" w:rsidR="00E435A9" w:rsidRPr="007B2DD6" w:rsidRDefault="0001588F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 w ramach określonego limitu i wymaga ona korekty</w:t>
            </w:r>
            <w:r w:rsidR="00E5582F">
              <w:rPr>
                <w:sz w:val="20"/>
              </w:rPr>
              <w:t xml:space="preserve"> -</w:t>
            </w:r>
            <w:r>
              <w:rPr>
                <w:sz w:val="20"/>
              </w:rPr>
              <w:t xml:space="preserve"> </w:t>
            </w:r>
            <w:r w:rsidR="008F59B0">
              <w:rPr>
                <w:sz w:val="20"/>
              </w:rPr>
              <w:t xml:space="preserve">wybierz </w:t>
            </w:r>
            <w:r w:rsidR="00820278">
              <w:rPr>
                <w:sz w:val="20"/>
              </w:rPr>
              <w:t xml:space="preserve">poprawną </w:t>
            </w:r>
            <w:r>
              <w:rPr>
                <w:sz w:val="20"/>
              </w:rPr>
              <w:t>kategorię podlegającą limitom.</w:t>
            </w:r>
          </w:p>
        </w:tc>
      </w:tr>
      <w:tr w:rsidR="00E435A9" w:rsidRPr="007B2DD6" w14:paraId="4A737023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713B0FDA" w14:textId="77777777" w:rsidR="00E435A9" w:rsidRPr="007B2DD6" w:rsidRDefault="00822A8B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70" w:dyaOrig="720" w14:anchorId="7CDB5E28">
                <v:shape id="_x0000_i1044" type="#_x0000_t75" style="width:132.7pt;height:37.05pt" o:ole="">
                  <v:imagedata r:id="rId187" o:title=""/>
                </v:shape>
                <o:OLEObject Type="Embed" ProgID="PBrush" ShapeID="_x0000_i1044" DrawAspect="Content" ObjectID="_1645872925" r:id="rId188"/>
              </w:object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01DC115D" w14:textId="77777777" w:rsidR="00AD06A3" w:rsidRDefault="0001588F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Za pomocą tego pola </w:t>
            </w:r>
            <w:r w:rsidR="00B4156F">
              <w:rPr>
                <w:sz w:val="20"/>
              </w:rPr>
              <w:t>możesz</w:t>
            </w:r>
            <w:r>
              <w:rPr>
                <w:sz w:val="20"/>
              </w:rPr>
              <w:t xml:space="preserve"> skorygowa</w:t>
            </w:r>
            <w:r w:rsidR="00B4156F">
              <w:rPr>
                <w:sz w:val="20"/>
              </w:rPr>
              <w:t>ć</w:t>
            </w:r>
            <w:r>
              <w:rPr>
                <w:sz w:val="20"/>
              </w:rPr>
              <w:t xml:space="preserve"> wartoś</w:t>
            </w:r>
            <w:r w:rsidR="00B4156F">
              <w:rPr>
                <w:sz w:val="20"/>
              </w:rPr>
              <w:t>ć</w:t>
            </w:r>
            <w:r>
              <w:rPr>
                <w:sz w:val="20"/>
              </w:rPr>
              <w:t xml:space="preserve"> wydatków podlegając</w:t>
            </w:r>
            <w:r w:rsidR="00B4156F">
              <w:rPr>
                <w:sz w:val="20"/>
              </w:rPr>
              <w:t>ych</w:t>
            </w:r>
            <w:r>
              <w:rPr>
                <w:sz w:val="20"/>
              </w:rPr>
              <w:t xml:space="preserve"> limitom dla wybranej </w:t>
            </w:r>
            <w:r w:rsidR="00FA0D94">
              <w:rPr>
                <w:sz w:val="20"/>
              </w:rPr>
              <w:t>we </w:t>
            </w:r>
            <w:r>
              <w:rPr>
                <w:sz w:val="20"/>
              </w:rPr>
              <w:t xml:space="preserve">wcześniejszym polu kategorii. </w:t>
            </w:r>
            <w:r w:rsidRPr="0001588F">
              <w:rPr>
                <w:sz w:val="20"/>
              </w:rPr>
              <w:t xml:space="preserve">W tym polu wpisz wartość </w:t>
            </w:r>
            <w:r>
              <w:rPr>
                <w:sz w:val="20"/>
              </w:rPr>
              <w:t>wydatków</w:t>
            </w:r>
            <w:r w:rsidRPr="0001588F">
              <w:rPr>
                <w:sz w:val="20"/>
              </w:rPr>
              <w:t>, o którą chcesz skorygować wybran</w:t>
            </w:r>
            <w:r>
              <w:rPr>
                <w:sz w:val="20"/>
              </w:rPr>
              <w:t>ą kategorię podlegająca limitom</w:t>
            </w:r>
            <w:r w:rsidRPr="0001588F">
              <w:rPr>
                <w:sz w:val="20"/>
              </w:rPr>
              <w:t xml:space="preserve"> we wskazanym wniosku o płatność. </w:t>
            </w:r>
          </w:p>
          <w:p w14:paraId="7292D74D" w14:textId="77777777"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chcesz pomniejszyć kwoty narastająco, t</w:t>
            </w:r>
            <w:r w:rsidR="00FA0D94">
              <w:rPr>
                <w:sz w:val="20"/>
              </w:rPr>
              <w:t>o wpisz wartość ze znakiem „-”.</w:t>
            </w:r>
          </w:p>
          <w:p w14:paraId="065A9FDC" w14:textId="77777777"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Wartości wpisane bez znaku „-” powiększą kwoty narastająco. </w:t>
            </w:r>
          </w:p>
          <w:p w14:paraId="5DB38147" w14:textId="77777777" w:rsidR="00E435A9" w:rsidRPr="007B2DD6" w:rsidRDefault="008F59B0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 w:rsidRPr="008F59B0">
              <w:rPr>
                <w:sz w:val="20"/>
              </w:rPr>
              <w:t xml:space="preserve">Podana przez Ciebie wartość pomniejszy/ powiększy wydatki kwalifikowalne narastająco dla wybranej kategorii podlegającej limitom we wskazanej pozycji budżetu w tabeli </w:t>
            </w:r>
            <w:r w:rsidRPr="008F59B0">
              <w:rPr>
                <w:i/>
                <w:sz w:val="20"/>
              </w:rPr>
              <w:t xml:space="preserve">Postęp finansowy </w:t>
            </w:r>
            <w:r w:rsidRPr="008F59B0">
              <w:rPr>
                <w:sz w:val="20"/>
              </w:rPr>
              <w:t xml:space="preserve">wypełnianego przez Ciebie wniosku o płatność. </w:t>
            </w:r>
          </w:p>
        </w:tc>
      </w:tr>
      <w:tr w:rsidR="00E435A9" w:rsidRPr="007B2DD6" w14:paraId="6776D721" w14:textId="77777777" w:rsidTr="006845F9">
        <w:trPr>
          <w:gridBefore w:val="1"/>
          <w:wBefore w:w="108" w:type="dxa"/>
        </w:trPr>
        <w:tc>
          <w:tcPr>
            <w:tcW w:w="7513" w:type="dxa"/>
            <w:gridSpan w:val="5"/>
            <w:shd w:val="clear" w:color="auto" w:fill="auto"/>
          </w:tcPr>
          <w:p w14:paraId="49A1C568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6B82F01" wp14:editId="62EFE040">
                  <wp:extent cx="4652645" cy="1199515"/>
                  <wp:effectExtent l="0" t="0" r="0" b="635"/>
                  <wp:docPr id="189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2645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5"/>
            <w:shd w:val="clear" w:color="auto" w:fill="auto"/>
          </w:tcPr>
          <w:p w14:paraId="5E1F06B0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sz w:val="20"/>
              </w:rPr>
            </w:pPr>
            <w:r w:rsidRPr="00FA265B">
              <w:rPr>
                <w:sz w:val="20"/>
              </w:rPr>
              <w:t>Jeżeli wykazan</w:t>
            </w:r>
            <w:r>
              <w:rPr>
                <w:sz w:val="20"/>
              </w:rPr>
              <w:t>a</w:t>
            </w:r>
            <w:r w:rsidRPr="00FA265B">
              <w:rPr>
                <w:sz w:val="20"/>
              </w:rPr>
              <w:t xml:space="preserve"> w tabeli </w:t>
            </w:r>
            <w:r>
              <w:rPr>
                <w:sz w:val="20"/>
              </w:rPr>
              <w:t>korygowana pozycja dotyczy</w:t>
            </w:r>
            <w:r w:rsidRPr="00FA265B">
              <w:rPr>
                <w:sz w:val="20"/>
              </w:rPr>
              <w:t xml:space="preserve"> kilku kategorii wydatków</w:t>
            </w:r>
            <w:r w:rsidR="00904043">
              <w:rPr>
                <w:sz w:val="20"/>
              </w:rPr>
              <w:t>,</w:t>
            </w:r>
            <w:r w:rsidRPr="00FA265B">
              <w:rPr>
                <w:sz w:val="20"/>
              </w:rPr>
              <w:t xml:space="preserve"> masz możliwość dodania kolejnych poz</w:t>
            </w:r>
            <w:r>
              <w:rPr>
                <w:sz w:val="20"/>
              </w:rPr>
              <w:t xml:space="preserve">ycji przy pomocy funkcji </w:t>
            </w:r>
            <w:r w:rsidR="00C35F95" w:rsidRPr="00C35F95">
              <w:rPr>
                <w:i/>
                <w:sz w:val="20"/>
              </w:rPr>
              <w:t>D</w:t>
            </w:r>
            <w:r w:rsidRPr="00C35F95">
              <w:rPr>
                <w:i/>
                <w:sz w:val="20"/>
              </w:rPr>
              <w:t>odaj</w:t>
            </w:r>
            <w:r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277ADB82" wp14:editId="2F43BF0D">
                  <wp:extent cx="285115" cy="285115"/>
                  <wp:effectExtent l="0" t="0" r="635" b="635"/>
                  <wp:docPr id="190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07AF5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sz w:val="20"/>
              </w:rPr>
            </w:pPr>
            <w:r w:rsidRPr="00FA265B">
              <w:rPr>
                <w:sz w:val="20"/>
              </w:rPr>
              <w:t>Pamiętaj</w:t>
            </w:r>
            <w:r w:rsidR="00904043">
              <w:rPr>
                <w:sz w:val="20"/>
              </w:rPr>
              <w:t xml:space="preserve"> -</w:t>
            </w:r>
            <w:r w:rsidRPr="00FA265B">
              <w:rPr>
                <w:sz w:val="20"/>
              </w:rPr>
              <w:t xml:space="preserve"> dla każdej dodanej kategorii wydatków konieczne jest uzupełnienie odrębnych wartości w polu wydatki w ramach limitu.</w:t>
            </w:r>
          </w:p>
          <w:p w14:paraId="1589EDDC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sz w:val="20"/>
              </w:rPr>
            </w:pPr>
            <w:r w:rsidRPr="00FA265B">
              <w:rPr>
                <w:sz w:val="20"/>
              </w:rPr>
              <w:t xml:space="preserve">Po dodaniu więcej niż jednej kategorii wydatków 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 wp14:anchorId="550531BC" wp14:editId="4351D53C">
                  <wp:extent cx="263525" cy="263525"/>
                  <wp:effectExtent l="0" t="0" r="3175" b="3175"/>
                  <wp:docPr id="191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0587144A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5527EE65" w14:textId="77777777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356E33C4" wp14:editId="5FC4BF4B">
                  <wp:extent cx="2772410" cy="731520"/>
                  <wp:effectExtent l="0" t="0" r="8890" b="0"/>
                  <wp:docPr id="19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41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77F1779F" w14:textId="77777777" w:rsidR="00E435A9" w:rsidRPr="007B2DD6" w:rsidRDefault="0001588F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</w:t>
            </w:r>
            <w:r w:rsidR="00D70E0C">
              <w:rPr>
                <w:sz w:val="20"/>
              </w:rPr>
              <w:t xml:space="preserve">tym </w:t>
            </w:r>
            <w:r>
              <w:rPr>
                <w:sz w:val="20"/>
              </w:rPr>
              <w:t xml:space="preserve">polu krótko uzasadnij konieczność dokonania rejestrowanej korekty. </w:t>
            </w:r>
            <w:r w:rsidR="00850F43">
              <w:rPr>
                <w:rFonts w:cs="Calibri"/>
                <w:sz w:val="20"/>
                <w:szCs w:val="20"/>
              </w:rPr>
              <w:t xml:space="preserve">Możesz wprowadzić </w:t>
            </w:r>
            <w:r w:rsidR="00820946">
              <w:rPr>
                <w:rFonts w:cs="Calibri"/>
                <w:sz w:val="20"/>
                <w:szCs w:val="20"/>
              </w:rPr>
              <w:t>do</w:t>
            </w:r>
            <w:r w:rsidR="00850F43">
              <w:rPr>
                <w:rFonts w:cs="Calibr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2EE550A4" w14:textId="77777777" w:rsidTr="006845F9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2A2F69"/>
          </w:tcPr>
          <w:p w14:paraId="5A314307" w14:textId="77777777" w:rsidR="00E435A9" w:rsidRPr="009F4922" w:rsidRDefault="00E435A9" w:rsidP="00207AFF">
            <w:pPr>
              <w:pStyle w:val="Nagwek1"/>
              <w:rPr>
                <w:rFonts w:ascii="Calibri" w:hAnsi="Calibri"/>
                <w:lang w:val="pl-PL"/>
              </w:rPr>
            </w:pPr>
            <w:bookmarkStart w:id="1303" w:name="_Toc486496164"/>
            <w:bookmarkStart w:id="1304" w:name="_Toc34911201"/>
            <w:r w:rsidRPr="009F4922">
              <w:rPr>
                <w:rFonts w:ascii="Calibri" w:hAnsi="Calibri"/>
                <w:lang w:val="pl-PL"/>
              </w:rPr>
              <w:lastRenderedPageBreak/>
              <w:t>ŹRÓDŁA FINANSOWANIA WYDATKÓW</w:t>
            </w:r>
            <w:bookmarkEnd w:id="1303"/>
            <w:bookmarkEnd w:id="1304"/>
          </w:p>
        </w:tc>
      </w:tr>
      <w:tr w:rsidR="00E435A9" w:rsidRPr="007B2DD6" w14:paraId="287C83D7" w14:textId="77777777" w:rsidTr="00500E75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auto"/>
          </w:tcPr>
          <w:p w14:paraId="019FFC13" w14:textId="77777777" w:rsidR="00167910" w:rsidRDefault="00E435A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A1A38">
              <w:rPr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sz w:val="20"/>
                <w:szCs w:val="20"/>
              </w:rPr>
              <w:t>T</w:t>
            </w:r>
            <w:r w:rsidR="00BB09A0" w:rsidRPr="008A1A38">
              <w:rPr>
                <w:sz w:val="20"/>
                <w:szCs w:val="20"/>
              </w:rPr>
              <w:t xml:space="preserve">woim </w:t>
            </w:r>
            <w:r w:rsidRPr="008A1A38">
              <w:rPr>
                <w:sz w:val="20"/>
                <w:szCs w:val="20"/>
              </w:rPr>
              <w:t>projekcie w podziale na różne źródła finansowania, odpowiednie dla funduszu</w:t>
            </w:r>
            <w:r w:rsidR="00904043">
              <w:rPr>
                <w:sz w:val="20"/>
                <w:szCs w:val="20"/>
              </w:rPr>
              <w:t>,</w:t>
            </w:r>
            <w:r w:rsidRPr="008A1A38">
              <w:rPr>
                <w:sz w:val="20"/>
                <w:szCs w:val="20"/>
              </w:rPr>
              <w:t xml:space="preserve"> </w:t>
            </w:r>
            <w:r w:rsidR="00176D9A">
              <w:rPr>
                <w:sz w:val="20"/>
                <w:szCs w:val="20"/>
              </w:rPr>
              <w:t>w </w:t>
            </w:r>
            <w:r w:rsidRPr="008A1A38">
              <w:rPr>
                <w:sz w:val="20"/>
                <w:szCs w:val="20"/>
              </w:rPr>
              <w:t>ramach którego sfinansowane jest Twoje przedsięwzięcie.</w:t>
            </w:r>
          </w:p>
          <w:p w14:paraId="278543A7" w14:textId="4362FC5B" w:rsidR="00167910" w:rsidRDefault="00E435A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A1A38">
              <w:rPr>
                <w:sz w:val="20"/>
                <w:szCs w:val="20"/>
              </w:rPr>
              <w:t>Dane w tabeli powinny obrazować sytuację, jaka będzie miała miejsce po dokonaniu refundacji wydatków poniesionych.</w:t>
            </w:r>
          </w:p>
          <w:p w14:paraId="2E53690A" w14:textId="47780FCA" w:rsidR="003B0FB6" w:rsidRDefault="00E435A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A1A38">
              <w:rPr>
                <w:sz w:val="20"/>
                <w:szCs w:val="20"/>
              </w:rPr>
              <w:t>Każde źródło finansowania rozbijane jest na wydatki ogółem oraz wydatki kwalifikowalne. Wartości w tabeli powinny odzwierciedlać sytuację w okresie rozliczeniowym, za jaki składany jest wniosek o płatność.</w:t>
            </w:r>
          </w:p>
          <w:p w14:paraId="50F166B8" w14:textId="77777777" w:rsidR="003B0FB6" w:rsidRDefault="008D06D0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Np. beneficjent będący </w:t>
            </w:r>
            <w:r w:rsidR="00282143">
              <w:rPr>
                <w:sz w:val="20"/>
                <w:szCs w:val="20"/>
              </w:rPr>
              <w:t>JST</w:t>
            </w:r>
            <w:r>
              <w:rPr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z czego 100 jednostek </w:t>
            </w:r>
            <w:r w:rsidR="00176D9A">
              <w:rPr>
                <w:sz w:val="20"/>
                <w:szCs w:val="20"/>
              </w:rPr>
              <w:t>to </w:t>
            </w:r>
            <w:r>
              <w:rPr>
                <w:sz w:val="20"/>
                <w:szCs w:val="20"/>
              </w:rPr>
              <w:t xml:space="preserve">wydatki kwalifikowalne. Jednocześnie ubiega się o refundację 80% poniesionych wydatków kwalifikowalnych. </w:t>
            </w:r>
          </w:p>
          <w:p w14:paraId="57FE82A0" w14:textId="77777777" w:rsidR="00402000" w:rsidRPr="00F21DC5" w:rsidRDefault="008D06D0" w:rsidP="00207AFF">
            <w:pPr>
              <w:spacing w:before="120" w:after="120" w:line="360" w:lineRule="auto"/>
              <w:jc w:val="both"/>
              <w:rPr>
                <w:sz w:val="20"/>
                <w:szCs w:val="20"/>
                <w:u w:val="single"/>
              </w:rPr>
            </w:pPr>
            <w:r w:rsidRPr="00F21DC5">
              <w:rPr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sz w:val="20"/>
                <w:szCs w:val="20"/>
                <w:u w:val="single"/>
              </w:rPr>
              <w:t xml:space="preserve"> źródła finansowania:</w:t>
            </w:r>
          </w:p>
          <w:p w14:paraId="59E60F89" w14:textId="77777777" w:rsidR="00402000" w:rsidRDefault="00402000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środki wspólnotowe wydatki ogółem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80</w:t>
            </w:r>
          </w:p>
          <w:p w14:paraId="69EEEBAF" w14:textId="77777777" w:rsidR="00EB58D5" w:rsidRDefault="00EB58D5" w:rsidP="00EB58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środki wspólnotowe wydatki kwalifikowalne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80</w:t>
            </w:r>
          </w:p>
          <w:p w14:paraId="0DD48E84" w14:textId="77777777" w:rsidR="00402000" w:rsidRDefault="00402000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budżet jst wydatki ogółem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40</w:t>
            </w:r>
          </w:p>
          <w:p w14:paraId="2E6C0DAF" w14:textId="77777777" w:rsidR="00EB58D5" w:rsidRDefault="00EB58D5" w:rsidP="00EB58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budżet jst wydatki kwalifikowalne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20.</w:t>
            </w:r>
          </w:p>
          <w:p w14:paraId="0255C11A" w14:textId="77777777" w:rsidR="00EB58D5" w:rsidRDefault="00EB58D5" w:rsidP="00EB58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polu </w:t>
            </w:r>
            <w:r w:rsidRPr="00F21DC5">
              <w:rPr>
                <w:i/>
                <w:sz w:val="20"/>
                <w:szCs w:val="20"/>
              </w:rPr>
              <w:t>suma wydatki ogółem</w:t>
            </w:r>
            <w:r>
              <w:rPr>
                <w:sz w:val="20"/>
                <w:szCs w:val="20"/>
              </w:rPr>
              <w:t xml:space="preserve"> system wylicza 120, a w polu </w:t>
            </w:r>
            <w:r w:rsidRPr="00F21DC5">
              <w:rPr>
                <w:i/>
                <w:sz w:val="20"/>
                <w:szCs w:val="20"/>
              </w:rPr>
              <w:t>suma wydatki kwalifikowalne</w:t>
            </w:r>
            <w:r>
              <w:rPr>
                <w:sz w:val="20"/>
                <w:szCs w:val="20"/>
              </w:rPr>
              <w:t xml:space="preserve"> – 100.</w:t>
            </w:r>
          </w:p>
          <w:p w14:paraId="2EDDC3B6" w14:textId="77777777"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14:paraId="0CA9D89E" w14:textId="77777777" w:rsidR="003623E2" w:rsidRPr="00DD3646" w:rsidRDefault="003623E2" w:rsidP="003623E2">
            <w:pPr>
              <w:spacing w:before="120" w:after="120" w:line="360" w:lineRule="auto"/>
              <w:jc w:val="both"/>
              <w:rPr>
                <w:sz w:val="18"/>
                <w:szCs w:val="20"/>
              </w:rPr>
            </w:pPr>
            <w:r w:rsidRPr="00DD3646">
              <w:rPr>
                <w:sz w:val="20"/>
              </w:rPr>
              <w:t xml:space="preserve">Wydatki kwalifikowalne w tej tabeli musisz pomniejszyć o dochód wykazany przez Ciebie we wniosku o płatność, odejmując go proporcjonalnie od wszystkich źródeł, </w:t>
            </w:r>
            <w:r w:rsidR="00176D9A">
              <w:rPr>
                <w:sz w:val="20"/>
              </w:rPr>
              <w:t>z </w:t>
            </w:r>
            <w:r w:rsidRPr="00DD3646">
              <w:rPr>
                <w:sz w:val="20"/>
              </w:rPr>
              <w:t>których zostały sfinansowane wydatki.</w:t>
            </w:r>
          </w:p>
          <w:p w14:paraId="6AE7D20E" w14:textId="77777777" w:rsidR="00D20149" w:rsidRDefault="00D2014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Jeżeli jedynym źródłem dofinansowania, zgodnie z zapisami umowy o dofinansowanie</w:t>
            </w:r>
            <w:r w:rsidR="00904043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jest dofinansowanie unijne, to w wierszu </w:t>
            </w:r>
            <w:r w:rsidRPr="00D20149">
              <w:rPr>
                <w:i/>
                <w:sz w:val="20"/>
                <w:szCs w:val="20"/>
              </w:rPr>
              <w:t>Środki wspólnotowe</w:t>
            </w:r>
            <w:r>
              <w:rPr>
                <w:sz w:val="20"/>
                <w:szCs w:val="20"/>
              </w:rPr>
              <w:t xml:space="preserve"> </w:t>
            </w:r>
            <w:r w:rsidR="003B0FB6">
              <w:rPr>
                <w:sz w:val="20"/>
                <w:szCs w:val="20"/>
              </w:rPr>
              <w:t>wskaż</w:t>
            </w:r>
            <w:r>
              <w:rPr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i/>
                <w:sz w:val="20"/>
                <w:szCs w:val="20"/>
              </w:rPr>
              <w:t>Postęp finansowy.</w:t>
            </w:r>
            <w:r>
              <w:rPr>
                <w:sz w:val="20"/>
                <w:szCs w:val="20"/>
              </w:rPr>
              <w:t xml:space="preserve"> </w:t>
            </w:r>
            <w:r w:rsidR="00402000">
              <w:rPr>
                <w:sz w:val="20"/>
                <w:szCs w:val="20"/>
              </w:rPr>
              <w:t>Jeśli beneficjent nie jest państwową jednostką budżetową</w:t>
            </w:r>
            <w:r w:rsidR="00904043">
              <w:rPr>
                <w:sz w:val="20"/>
                <w:szCs w:val="20"/>
              </w:rPr>
              <w:t>,</w:t>
            </w:r>
            <w:r w:rsidR="00402000">
              <w:rPr>
                <w:sz w:val="20"/>
                <w:szCs w:val="20"/>
              </w:rPr>
              <w:t xml:space="preserve"> a oprócz </w:t>
            </w:r>
            <w:r>
              <w:rPr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uwzględn</w:t>
            </w:r>
            <w:r w:rsidR="00402000">
              <w:rPr>
                <w:sz w:val="20"/>
                <w:szCs w:val="20"/>
              </w:rPr>
              <w:t>i</w:t>
            </w:r>
            <w:r w:rsidR="003B0FB6">
              <w:rPr>
                <w:sz w:val="20"/>
                <w:szCs w:val="20"/>
              </w:rPr>
              <w:t>j</w:t>
            </w:r>
            <w:r>
              <w:rPr>
                <w:sz w:val="20"/>
                <w:szCs w:val="20"/>
              </w:rPr>
              <w:t xml:space="preserve"> </w:t>
            </w:r>
            <w:r w:rsidR="00AA67DF">
              <w:rPr>
                <w:sz w:val="20"/>
                <w:szCs w:val="20"/>
              </w:rPr>
              <w:t xml:space="preserve">tę </w:t>
            </w:r>
            <w:r>
              <w:rPr>
                <w:sz w:val="20"/>
                <w:szCs w:val="20"/>
              </w:rPr>
              <w:t xml:space="preserve">wartość w wierszu </w:t>
            </w:r>
            <w:r w:rsidRPr="00D20149">
              <w:rPr>
                <w:i/>
                <w:sz w:val="20"/>
                <w:szCs w:val="20"/>
              </w:rPr>
              <w:t>budżet państwa</w:t>
            </w:r>
            <w:r>
              <w:rPr>
                <w:sz w:val="20"/>
                <w:szCs w:val="20"/>
              </w:rPr>
              <w:t>.</w:t>
            </w:r>
          </w:p>
          <w:p w14:paraId="5C584A29" w14:textId="7C022180" w:rsidR="00FC69B2" w:rsidRPr="006845F9" w:rsidRDefault="00FC69B2" w:rsidP="00207AFF">
            <w:pPr>
              <w:spacing w:before="120" w:after="120" w:line="360" w:lineRule="auto"/>
              <w:jc w:val="both"/>
              <w:rPr>
                <w:color w:val="FF0000"/>
                <w:sz w:val="20"/>
                <w:szCs w:val="20"/>
              </w:rPr>
            </w:pPr>
            <w:r w:rsidRPr="006845F9">
              <w:rPr>
                <w:color w:val="FF0000"/>
                <w:sz w:val="20"/>
                <w:szCs w:val="20"/>
              </w:rPr>
              <w:t>W przypadku projektów współfinansowanych z EFRR i budżetu państwa , przy wskazaniu wartości przypadających na środki wspólnotowe (EFRR) i budżet państwa należy wyliczyć wartości EFRR i BP osobno dla każdego z dokumentów wykazanego w zestawieniu</w:t>
            </w:r>
            <w:r w:rsidR="00167910">
              <w:rPr>
                <w:color w:val="FF0000"/>
                <w:sz w:val="20"/>
                <w:szCs w:val="20"/>
              </w:rPr>
              <w:t>, co do zasady,</w:t>
            </w:r>
            <w:r w:rsidRPr="006845F9">
              <w:rPr>
                <w:color w:val="FF0000"/>
                <w:sz w:val="20"/>
                <w:szCs w:val="20"/>
              </w:rPr>
              <w:t xml:space="preserve"> według poniższego wzrou:</w:t>
            </w:r>
          </w:p>
          <w:p w14:paraId="062E0F55" w14:textId="5F834DE8" w:rsidR="00FC69B2" w:rsidRPr="006845F9" w:rsidRDefault="00490D1F" w:rsidP="00FC69B2">
            <w:pPr>
              <w:rPr>
                <w:rFonts w:eastAsiaTheme="minorEastAsia"/>
                <w:color w:val="FF0000"/>
                <w:sz w:val="16"/>
                <w:szCs w:val="16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/>
                        <w:color w:val="FF0000"/>
                        <w:sz w:val="16"/>
                        <w:szCs w:val="16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Cambria Math"/>
                        <w:color w:val="FF0000"/>
                        <w:sz w:val="16"/>
                        <w:szCs w:val="16"/>
                      </w:rPr>
                      <m:t xml:space="preserve">kwota dofinansowania dla projektu </m:t>
                    </m:r>
                    <m:d>
                      <m:dPr>
                        <m:ctrlPr>
                          <w:rPr>
                            <w:rFonts w:ascii="Cambria Math" w:eastAsiaTheme="minorEastAsia" w:hAnsi="Cambria Math" w:cs="Cambria Math"/>
                            <w:color w:val="FF0000"/>
                            <w:sz w:val="16"/>
                            <w:szCs w:val="16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Cambria Math"/>
                            <w:color w:val="FF0000"/>
                            <w:sz w:val="16"/>
                            <w:szCs w:val="16"/>
                          </w:rPr>
                          <m:t>EFRR</m:t>
                        </m:r>
                      </m:e>
                    </m:d>
                  </m:num>
                  <m:den>
                    <m:r>
                      <w:rPr>
                        <w:rFonts w:ascii="Cambria Math" w:eastAsiaTheme="minorEastAsia" w:hAnsi="Cambria Math" w:hint="eastAsia"/>
                        <w:color w:val="FF0000"/>
                        <w:sz w:val="16"/>
                        <w:szCs w:val="16"/>
                      </w:rPr>
                      <m:t>łą</m:t>
                    </m:r>
                    <m:r>
                      <w:rPr>
                        <w:rFonts w:ascii="Cambria Math" w:eastAsiaTheme="minorEastAsia" w:hAnsi="Cambria Math"/>
                        <w:color w:val="FF0000"/>
                        <w:sz w:val="16"/>
                        <w:szCs w:val="16"/>
                      </w:rPr>
                      <m:t xml:space="preserve">czna kwota dofinansowania dla projektu </m:t>
                    </m:r>
                    <m:d>
                      <m:dPr>
                        <m:ctrlPr>
                          <w:rPr>
                            <w:rFonts w:ascii="Cambria Math" w:eastAsiaTheme="minorEastAsia" w:hAnsi="Cambria Math"/>
                            <w:i/>
                            <w:color w:val="FF0000"/>
                            <w:sz w:val="16"/>
                            <w:szCs w:val="16"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/>
                            <w:color w:val="FF0000"/>
                            <w:sz w:val="16"/>
                            <w:szCs w:val="16"/>
                          </w:rPr>
                          <m:t>EFRR+BP</m:t>
                        </m:r>
                      </m:e>
                    </m:d>
                  </m:den>
                </m:f>
                <m:r>
                  <w:rPr>
                    <w:rFonts w:ascii="Cambria Math" w:eastAsiaTheme="minorEastAsia" w:hAnsi="Cambria Math"/>
                    <w:color w:val="FF0000"/>
                    <w:sz w:val="16"/>
                    <w:szCs w:val="16"/>
                  </w:rPr>
                  <m:t xml:space="preserve">  </m:t>
                </m:r>
                <m:r>
                  <w:rPr>
                    <w:rFonts w:ascii="Cambria Math" w:eastAsiaTheme="minorEastAsia" w:hAnsi="Cambria Math" w:hint="eastAsia"/>
                    <w:color w:val="FF0000"/>
                    <w:sz w:val="16"/>
                    <w:szCs w:val="16"/>
                  </w:rPr>
                  <m:t>×</m:t>
                </m:r>
                <m:r>
                  <w:rPr>
                    <w:rFonts w:ascii="Cambria Math" w:eastAsiaTheme="minorEastAsia" w:hAnsi="Cambria Math"/>
                    <w:color w:val="FF0000"/>
                    <w:sz w:val="16"/>
                    <w:szCs w:val="16"/>
                  </w:rPr>
                  <m:t>kwota dofinansowania poszczeg</m:t>
                </m:r>
                <m:r>
                  <w:rPr>
                    <w:rFonts w:ascii="Cambria Math" w:eastAsiaTheme="minorEastAsia" w:hAnsi="Cambria Math" w:hint="eastAsia"/>
                    <w:color w:val="FF0000"/>
                    <w:sz w:val="16"/>
                    <w:szCs w:val="16"/>
                  </w:rPr>
                  <m:t>ó</m:t>
                </m:r>
                <m:r>
                  <w:rPr>
                    <w:rFonts w:ascii="Cambria Math" w:eastAsiaTheme="minorEastAsia" w:hAnsi="Cambria Math"/>
                    <w:color w:val="FF0000"/>
                    <w:sz w:val="16"/>
                    <w:szCs w:val="16"/>
                  </w:rPr>
                  <m:t>lnej pozycji w SL2014</m:t>
                </m:r>
              </m:oMath>
            </m:oMathPara>
          </w:p>
          <w:p w14:paraId="300EF411" w14:textId="77777777" w:rsidR="00FC69B2" w:rsidRPr="006845F9" w:rsidRDefault="00FC69B2" w:rsidP="00FC69B2">
            <w:pPr>
              <w:rPr>
                <w:rFonts w:eastAsiaTheme="minorEastAsia"/>
                <w:color w:val="FF0000"/>
              </w:rPr>
            </w:pPr>
          </w:p>
          <w:p w14:paraId="48B5EEE4" w14:textId="77777777" w:rsidR="00FC69B2" w:rsidRPr="006845F9" w:rsidRDefault="00490D1F" w:rsidP="00FC69B2">
            <w:pPr>
              <w:rPr>
                <w:rFonts w:eastAsiaTheme="minorEastAsia"/>
                <w:color w:val="FF0000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/>
                        <w:color w:val="FF0000"/>
                        <w:sz w:val="16"/>
                        <w:szCs w:val="16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Cambria Math"/>
                        <w:color w:val="FF0000"/>
                        <w:sz w:val="16"/>
                        <w:szCs w:val="16"/>
                      </w:rPr>
                      <m:t xml:space="preserve">kwota dofinansowania dla projektu </m:t>
                    </m:r>
                    <m:d>
                      <m:dPr>
                        <m:ctrlPr>
                          <w:rPr>
                            <w:rFonts w:ascii="Cambria Math" w:eastAsiaTheme="minorEastAsia" w:hAnsi="Cambria Math" w:cs="Cambria Math"/>
                            <w:color w:val="FF0000"/>
                            <w:sz w:val="16"/>
                            <w:szCs w:val="16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Cambria Math"/>
                            <w:color w:val="FF0000"/>
                            <w:sz w:val="16"/>
                            <w:szCs w:val="16"/>
                          </w:rPr>
                          <m:t>BP</m:t>
                        </m:r>
                      </m:e>
                    </m:d>
                  </m:num>
                  <m:den>
                    <m:r>
                      <w:rPr>
                        <w:rFonts w:ascii="Cambria Math" w:eastAsiaTheme="minorEastAsia" w:hAnsi="Cambria Math" w:hint="eastAsia"/>
                        <w:color w:val="FF0000"/>
                        <w:sz w:val="16"/>
                        <w:szCs w:val="16"/>
                      </w:rPr>
                      <m:t>łą</m:t>
                    </m:r>
                    <m:r>
                      <w:rPr>
                        <w:rFonts w:ascii="Cambria Math" w:eastAsiaTheme="minorEastAsia" w:hAnsi="Cambria Math"/>
                        <w:color w:val="FF0000"/>
                        <w:sz w:val="16"/>
                        <w:szCs w:val="16"/>
                      </w:rPr>
                      <m:t xml:space="preserve">czna kwota dofinansowania dla projektu </m:t>
                    </m:r>
                    <m:d>
                      <m:dPr>
                        <m:ctrlPr>
                          <w:rPr>
                            <w:rFonts w:ascii="Cambria Math" w:eastAsiaTheme="minorEastAsia" w:hAnsi="Cambria Math"/>
                            <w:i/>
                            <w:color w:val="FF0000"/>
                            <w:sz w:val="16"/>
                            <w:szCs w:val="16"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/>
                            <w:color w:val="FF0000"/>
                            <w:sz w:val="16"/>
                            <w:szCs w:val="16"/>
                          </w:rPr>
                          <m:t>EFRR+BP</m:t>
                        </m:r>
                      </m:e>
                    </m:d>
                  </m:den>
                </m:f>
                <m:r>
                  <w:rPr>
                    <w:rFonts w:ascii="Cambria Math" w:eastAsiaTheme="minorEastAsia" w:hAnsi="Cambria Math"/>
                    <w:color w:val="FF0000"/>
                    <w:sz w:val="16"/>
                    <w:szCs w:val="16"/>
                  </w:rPr>
                  <m:t xml:space="preserve">  </m:t>
                </m:r>
                <m:r>
                  <w:rPr>
                    <w:rFonts w:ascii="Cambria Math" w:eastAsiaTheme="minorEastAsia" w:hAnsi="Cambria Math" w:hint="eastAsia"/>
                    <w:color w:val="FF0000"/>
                    <w:sz w:val="16"/>
                    <w:szCs w:val="16"/>
                  </w:rPr>
                  <m:t>×</m:t>
                </m:r>
                <m:r>
                  <w:rPr>
                    <w:rFonts w:ascii="Cambria Math" w:eastAsiaTheme="minorEastAsia" w:hAnsi="Cambria Math"/>
                    <w:color w:val="FF0000"/>
                    <w:sz w:val="16"/>
                    <w:szCs w:val="16"/>
                  </w:rPr>
                  <m:t>kwota dofinansowania poszczeg</m:t>
                </m:r>
                <m:r>
                  <w:rPr>
                    <w:rFonts w:ascii="Cambria Math" w:eastAsiaTheme="minorEastAsia" w:hAnsi="Cambria Math" w:hint="eastAsia"/>
                    <w:color w:val="FF0000"/>
                    <w:sz w:val="16"/>
                    <w:szCs w:val="16"/>
                  </w:rPr>
                  <m:t>ó</m:t>
                </m:r>
                <m:r>
                  <w:rPr>
                    <w:rFonts w:ascii="Cambria Math" w:eastAsiaTheme="minorEastAsia" w:hAnsi="Cambria Math"/>
                    <w:color w:val="FF0000"/>
                    <w:sz w:val="16"/>
                    <w:szCs w:val="16"/>
                  </w:rPr>
                  <m:t>lnej pozycji w SL2014</m:t>
                </m:r>
              </m:oMath>
            </m:oMathPara>
          </w:p>
          <w:p w14:paraId="4D587969" w14:textId="548A652D" w:rsidR="00FC69B2" w:rsidRPr="006845F9" w:rsidRDefault="00FC69B2" w:rsidP="00207AFF">
            <w:pPr>
              <w:spacing w:before="120" w:after="120" w:line="360" w:lineRule="auto"/>
              <w:jc w:val="both"/>
              <w:rPr>
                <w:color w:val="FF0000"/>
                <w:sz w:val="20"/>
                <w:szCs w:val="20"/>
              </w:rPr>
            </w:pPr>
            <w:r w:rsidRPr="006845F9">
              <w:rPr>
                <w:color w:val="FF0000"/>
                <w:sz w:val="20"/>
                <w:szCs w:val="20"/>
              </w:rPr>
              <w:t>a następnie otrzymane wartości należy zsumować i wykazać w odpowiednich pozycjach tabeli środki wspólnotowe i budżet państwa (wydatki całkowite i kwalifikowalne).</w:t>
            </w:r>
          </w:p>
          <w:p w14:paraId="5A7246D0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Wkład własny powinie</w:t>
            </w:r>
            <w:r w:rsidR="00402000">
              <w:rPr>
                <w:sz w:val="20"/>
                <w:szCs w:val="20"/>
              </w:rPr>
              <w:t xml:space="preserve">n zostać </w:t>
            </w:r>
            <w:r>
              <w:rPr>
                <w:sz w:val="20"/>
                <w:szCs w:val="20"/>
              </w:rPr>
              <w:t>rozbi</w:t>
            </w:r>
            <w:r w:rsidR="00402000">
              <w:rPr>
                <w:sz w:val="20"/>
                <w:szCs w:val="20"/>
              </w:rPr>
              <w:t>ty</w:t>
            </w:r>
            <w:r>
              <w:rPr>
                <w:sz w:val="20"/>
                <w:szCs w:val="20"/>
              </w:rPr>
              <w:t xml:space="preserve"> proporcjonalnie według źródeł</w:t>
            </w:r>
            <w:r w:rsidR="00904043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z których </w:t>
            </w:r>
            <w:r w:rsidR="00402000">
              <w:rPr>
                <w:sz w:val="20"/>
                <w:szCs w:val="20"/>
              </w:rPr>
              <w:t xml:space="preserve">zostały poniesione </w:t>
            </w:r>
            <w:r>
              <w:rPr>
                <w:sz w:val="20"/>
                <w:szCs w:val="20"/>
              </w:rPr>
              <w:t>wydatki.</w:t>
            </w:r>
          </w:p>
          <w:p w14:paraId="6D1390C5" w14:textId="77777777" w:rsidR="00E435A9" w:rsidRPr="008A1A38" w:rsidRDefault="00E435A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A1A38">
              <w:rPr>
                <w:sz w:val="20"/>
                <w:szCs w:val="20"/>
              </w:rPr>
              <w:t>Tabela zawiera następujące pozycje:</w:t>
            </w:r>
          </w:p>
          <w:p w14:paraId="22A5D565" w14:textId="6402A554" w:rsidR="00E435A9" w:rsidRPr="008A1A38" w:rsidRDefault="00EB58D5" w:rsidP="00365EC7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167910">
              <w:object w:dxaOrig="17115" w:dyaOrig="5025" w14:anchorId="697841DD">
                <v:shape id="_x0000_i1045" type="#_x0000_t75" style="width:679.7pt;height:199.9pt" o:ole="">
                  <v:imagedata r:id="rId191" o:title=""/>
                </v:shape>
                <o:OLEObject Type="Embed" ProgID="PBrush" ShapeID="_x0000_i1045" DrawAspect="Content" ObjectID="_1645872926" r:id="rId192"/>
              </w:object>
            </w:r>
          </w:p>
          <w:p w14:paraId="4EF85909" w14:textId="5579F9EE" w:rsidR="00E435A9" w:rsidRPr="006845F9" w:rsidRDefault="00E435A9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E435A9" w:rsidRPr="007B2DD6" w14:paraId="1B4E8318" w14:textId="77777777" w:rsidTr="006845F9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2A2F69"/>
          </w:tcPr>
          <w:p w14:paraId="4BDA9337" w14:textId="77777777"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305" w:name="_Toc486496165"/>
            <w:bookmarkStart w:id="1306" w:name="_Toc34911202"/>
            <w:r w:rsidRPr="009F4922">
              <w:rPr>
                <w:rFonts w:ascii="Calibri" w:hAnsi="Calibri"/>
                <w:lang w:val="pl-PL"/>
              </w:rPr>
              <w:lastRenderedPageBreak/>
              <w:t>ROZLICZENIE ZALICZEK</w:t>
            </w:r>
            <w:bookmarkEnd w:id="1305"/>
            <w:bookmarkEnd w:id="1306"/>
          </w:p>
        </w:tc>
      </w:tr>
      <w:tr w:rsidR="005635CD" w:rsidRPr="007B2DD6" w14:paraId="7DB545AD" w14:textId="77777777" w:rsidTr="00480715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auto"/>
          </w:tcPr>
          <w:p w14:paraId="4A0E2DB3" w14:textId="77777777" w:rsidR="005635CD" w:rsidRDefault="005635CD" w:rsidP="005635CD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Ta część wniosku o płatność zawiera informacje dotyczące </w:t>
            </w:r>
            <w:r>
              <w:rPr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zwróciłeś/aś na konto IPAW  oraz rozliczonych przez Ciebie zaliczkach w złożonych wnioskach o płatność, system prezentuje kwotę zaliczki, która pozostaje do rozliczenia oraz wylicza procentowy stopień rozliczenia udzielonych Tobie zaliczek. W tabeli musisz też podać kwotę odsetek narosłych na rachunku i zwróconych na konto IPAW.</w:t>
            </w:r>
          </w:p>
          <w:p w14:paraId="1CFC0CC3" w14:textId="77777777" w:rsidR="005635CD" w:rsidRDefault="005635CD" w:rsidP="005635CD">
            <w:pPr>
              <w:keepNext/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 w:rsidRPr="00A606B0">
              <w:rPr>
                <w:color w:val="FF0000"/>
                <w:sz w:val="20"/>
              </w:rPr>
              <w:t xml:space="preserve">Pamiętaj! </w:t>
            </w:r>
          </w:p>
          <w:p w14:paraId="0C825B6D" w14:textId="77777777" w:rsidR="005635CD" w:rsidRDefault="005635CD" w:rsidP="005635CD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 w:rsidRPr="00A606B0">
              <w:rPr>
                <w:color w:val="FF0000"/>
                <w:sz w:val="20"/>
              </w:rPr>
              <w:t>Jeśli konto bankowe wskazane na potrzeby zaliczki jest oprocentowane</w:t>
            </w:r>
            <w:r>
              <w:rPr>
                <w:color w:val="FF0000"/>
                <w:sz w:val="20"/>
              </w:rPr>
              <w:t>,</w:t>
            </w:r>
            <w:r w:rsidRPr="00A606B0">
              <w:rPr>
                <w:color w:val="FF0000"/>
                <w:sz w:val="20"/>
              </w:rPr>
              <w:t xml:space="preserve"> to odsetki narosłe od zaliczki stanowią dochód w projekcie dla Twojej instytucji (nie dotyczy jst lub innych podmiotów, dla których przepisy prawa stanowią inaczej) i podlegają</w:t>
            </w:r>
            <w:r w:rsidRPr="00C664E9">
              <w:rPr>
                <w:color w:val="FF0000"/>
                <w:sz w:val="20"/>
              </w:rPr>
              <w:t xml:space="preserve"> zwrotowi na konto bankowe IPAW lub powinny być rozliczone w kolejnym wniosku o płatność na poczet poniesionych wydatków.</w:t>
            </w:r>
          </w:p>
          <w:p w14:paraId="7FFA1C1E" w14:textId="77777777" w:rsidR="005635CD" w:rsidRDefault="005635CD" w:rsidP="005635CD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>
              <w:rPr>
                <w:color w:val="FF0000"/>
                <w:sz w:val="20"/>
              </w:rPr>
              <w:t xml:space="preserve">Środki z zaliczki mogą być przeznaczone wyłącznie na koszty kwalifikowane (w przypadku czynnych podatników VAT, gdy jest on niekwalifikowany, z zaliczki można zapłacić jedynie </w:t>
            </w:r>
            <w:r w:rsidRPr="00A606B0">
              <w:rPr>
                <w:color w:val="FF0000"/>
                <w:sz w:val="20"/>
                <w:u w:val="single"/>
              </w:rPr>
              <w:t>kwotę netto</w:t>
            </w:r>
            <w:r>
              <w:rPr>
                <w:color w:val="FF0000"/>
                <w:sz w:val="20"/>
              </w:rPr>
              <w:t xml:space="preserve"> faktury, natomiast kwotę VAT należy przekazać z innego rachunku bankowego).</w:t>
            </w:r>
          </w:p>
          <w:p w14:paraId="39159B97" w14:textId="77777777" w:rsidR="005635CD" w:rsidRPr="00A606B0" w:rsidRDefault="005635CD" w:rsidP="005635CD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 w:rsidRPr="006953E3">
              <w:rPr>
                <w:color w:val="FF0000"/>
                <w:sz w:val="20"/>
              </w:rPr>
              <w:t xml:space="preserve">Przy  rozliczaniu  zaliczek  musisz mieć na względzie, że środki zaliczki  przekazane  przez  </w:t>
            </w:r>
            <w:r>
              <w:rPr>
                <w:color w:val="FF0000"/>
                <w:sz w:val="20"/>
              </w:rPr>
              <w:t>IPAW</w:t>
            </w:r>
            <w:r w:rsidRPr="006953E3">
              <w:rPr>
                <w:color w:val="FF0000"/>
                <w:sz w:val="20"/>
              </w:rPr>
              <w:t xml:space="preserve">  w  ramach  danego  paragrafu  klasyfikacji budżetowej, masz obowiązek rozliczyć w ramach tożsamego paragrafu klasyfikacji budżetowej.</w:t>
            </w:r>
          </w:p>
          <w:p w14:paraId="0CFED0E4" w14:textId="77777777" w:rsidR="005635CD" w:rsidRPr="00A606B0" w:rsidRDefault="005635CD" w:rsidP="005635CD">
            <w:pPr>
              <w:keepNext/>
              <w:spacing w:before="120" w:after="120" w:line="360" w:lineRule="auto"/>
              <w:jc w:val="both"/>
              <w:rPr>
                <w:color w:val="FF0000"/>
                <w:sz w:val="20"/>
              </w:rPr>
            </w:pPr>
          </w:p>
          <w:p w14:paraId="637AEBCF" w14:textId="3F877C00" w:rsidR="005635CD" w:rsidRPr="007B2DD6" w:rsidRDefault="005635CD" w:rsidP="00D20149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D74B06">
              <w:rPr>
                <w:sz w:val="20"/>
              </w:rPr>
              <w:t>Szczegółowe zasady rozliczania zaliczek znajdziesz w umowie o dofinansowanie.</w:t>
            </w:r>
          </w:p>
        </w:tc>
      </w:tr>
      <w:tr w:rsidR="00E435A9" w:rsidRPr="007B2DD6" w14:paraId="519C99CF" w14:textId="77777777" w:rsidTr="006845F9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auto"/>
          </w:tcPr>
          <w:p w14:paraId="3FB9AFDD" w14:textId="72CA961C" w:rsidR="00E435A9" w:rsidRPr="007B2DD6" w:rsidRDefault="00BC1142" w:rsidP="00B8314B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32C8968" wp14:editId="6EA03DD5">
                  <wp:extent cx="8914130" cy="3227070"/>
                  <wp:effectExtent l="0" t="0" r="127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322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5A6" w:rsidRPr="007B2DD6" w14:paraId="6CBA5B0A" w14:textId="77777777" w:rsidTr="006845F9">
        <w:trPr>
          <w:gridBefore w:val="1"/>
          <w:wBefore w:w="108" w:type="dxa"/>
        </w:trPr>
        <w:tc>
          <w:tcPr>
            <w:tcW w:w="5671" w:type="dxa"/>
            <w:gridSpan w:val="4"/>
            <w:shd w:val="clear" w:color="auto" w:fill="auto"/>
          </w:tcPr>
          <w:p w14:paraId="7FC582F2" w14:textId="77777777" w:rsidR="00B305A6" w:rsidRPr="007B2DD6" w:rsidRDefault="001A38D0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6255" w:dyaOrig="330" w14:anchorId="020AF5DF">
                <v:shape id="_x0000_i1046" type="#_x0000_t75" style="width:281pt;height:15.05pt" o:ole="">
                  <v:imagedata r:id="rId194" o:title=""/>
                </v:shape>
                <o:OLEObject Type="Embed" ProgID="PBrush" ShapeID="_x0000_i1046" DrawAspect="Content" ObjectID="_1645872927" r:id="rId195"/>
              </w:object>
            </w:r>
          </w:p>
        </w:tc>
        <w:tc>
          <w:tcPr>
            <w:tcW w:w="8583" w:type="dxa"/>
            <w:gridSpan w:val="6"/>
            <w:shd w:val="clear" w:color="auto" w:fill="auto"/>
          </w:tcPr>
          <w:p w14:paraId="573D7B91" w14:textId="2638076E" w:rsidR="00B305A6" w:rsidRPr="007B2DD6" w:rsidRDefault="00B305A6" w:rsidP="008D7C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ramach Twojego projektu zostały wypłacone środki w formie zaliczki, w</w:t>
            </w:r>
            <w:r w:rsidRPr="00566093">
              <w:rPr>
                <w:sz w:val="20"/>
              </w:rPr>
              <w:t xml:space="preserve"> tym polu wprowadź </w:t>
            </w:r>
            <w:r>
              <w:rPr>
                <w:sz w:val="20"/>
              </w:rPr>
              <w:t>łączną wartość wszystkich zaliczek</w:t>
            </w:r>
            <w:r w:rsidRPr="00566093">
              <w:rPr>
                <w:sz w:val="20"/>
              </w:rPr>
              <w:t xml:space="preserve">, </w:t>
            </w:r>
            <w:r>
              <w:rPr>
                <w:sz w:val="20"/>
              </w:rPr>
              <w:t>które</w:t>
            </w:r>
            <w:r w:rsidRPr="00566093">
              <w:rPr>
                <w:sz w:val="20"/>
              </w:rPr>
              <w:t xml:space="preserve"> </w:t>
            </w:r>
            <w:r>
              <w:rPr>
                <w:sz w:val="20"/>
              </w:rPr>
              <w:t>otrzymałeś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 wyniku realizacji projektu</w:t>
            </w:r>
            <w:r w:rsidR="001D212F">
              <w:rPr>
                <w:sz w:val="20"/>
              </w:rPr>
              <w:t xml:space="preserve"> (nie pomniejszaj o wartość środków, które zwróciłeś/aś jako niewykorzystane)</w:t>
            </w:r>
            <w:r w:rsidRPr="00566093">
              <w:rPr>
                <w:sz w:val="20"/>
              </w:rPr>
              <w:t xml:space="preserve">. </w:t>
            </w:r>
            <w:r>
              <w:rPr>
                <w:sz w:val="20"/>
              </w:rPr>
              <w:t>Jeżeli nie otrzymałeś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jeszcze zaliczki w ramach realizowanego projektu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14:paraId="5BF60CD8" w14:textId="77777777" w:rsidTr="006845F9">
        <w:trPr>
          <w:gridBefore w:val="1"/>
          <w:wBefore w:w="108" w:type="dxa"/>
        </w:trPr>
        <w:tc>
          <w:tcPr>
            <w:tcW w:w="5671" w:type="dxa"/>
            <w:gridSpan w:val="4"/>
            <w:shd w:val="clear" w:color="auto" w:fill="auto"/>
          </w:tcPr>
          <w:p w14:paraId="44438804" w14:textId="77777777"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79870B8E" wp14:editId="4CD3327C">
                  <wp:extent cx="3123565" cy="182880"/>
                  <wp:effectExtent l="0" t="0" r="635" b="7620"/>
                  <wp:docPr id="196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6"/>
            <w:shd w:val="clear" w:color="auto" w:fill="auto"/>
          </w:tcPr>
          <w:p w14:paraId="6DC5E52E" w14:textId="204351CC" w:rsidR="00B305A6" w:rsidRPr="007B2DD6" w:rsidRDefault="00B305A6" w:rsidP="006D2E9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trakcie rozliczania transz otrzymanych zaliczek w terminie określonym w umowie nie wykorzystałeś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środków przekazanych w formie zaliczki i konieczny był ich zwrot, wskaż łączną kwotę zwróconych zaliczek</w:t>
            </w:r>
            <w:r w:rsidR="001D212F">
              <w:rPr>
                <w:sz w:val="20"/>
              </w:rPr>
              <w:t xml:space="preserve"> (ze wszystkich dotychczasowych wniosków o płatność)</w:t>
            </w:r>
            <w:r>
              <w:rPr>
                <w:sz w:val="20"/>
              </w:rPr>
              <w:t>. Jeżeli nie dokonywałeś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zwrotu zaliczki w ramach realizowanego projektu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14:paraId="3873646B" w14:textId="77777777" w:rsidTr="006845F9">
        <w:trPr>
          <w:gridBefore w:val="1"/>
          <w:wBefore w:w="108" w:type="dxa"/>
        </w:trPr>
        <w:tc>
          <w:tcPr>
            <w:tcW w:w="5671" w:type="dxa"/>
            <w:gridSpan w:val="4"/>
            <w:shd w:val="clear" w:color="auto" w:fill="auto"/>
          </w:tcPr>
          <w:p w14:paraId="0957B37B" w14:textId="77777777" w:rsidR="00B305A6" w:rsidRPr="007B2DD6" w:rsidRDefault="00CE7DA2" w:rsidP="0012710E">
            <w:pPr>
              <w:spacing w:before="120" w:after="120" w:line="360" w:lineRule="auto"/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5D449F2E" wp14:editId="2C9B8346">
                  <wp:extent cx="3401695" cy="182880"/>
                  <wp:effectExtent l="0" t="0" r="8255" b="7620"/>
                  <wp:docPr id="197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16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6"/>
            <w:shd w:val="clear" w:color="auto" w:fill="auto"/>
          </w:tcPr>
          <w:p w14:paraId="048D3693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składałeś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zaliczki, w tym polu wskaż łączną kwotę zaliczek rozliczonych </w:t>
            </w:r>
            <w:r w:rsidR="00176D9A">
              <w:rPr>
                <w:sz w:val="20"/>
              </w:rPr>
              <w:t>we </w:t>
            </w:r>
            <w:r>
              <w:rPr>
                <w:sz w:val="20"/>
              </w:rPr>
              <w:t>wszystkich złożonych wnioskach w ramach projektu. Jeżeli nie rozliczałeś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zaliczek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14:paraId="5738FF38" w14:textId="77777777" w:rsidTr="006845F9">
        <w:trPr>
          <w:gridBefore w:val="1"/>
          <w:wBefore w:w="108" w:type="dxa"/>
        </w:trPr>
        <w:tc>
          <w:tcPr>
            <w:tcW w:w="5671" w:type="dxa"/>
            <w:gridSpan w:val="4"/>
            <w:shd w:val="clear" w:color="auto" w:fill="auto"/>
          </w:tcPr>
          <w:p w14:paraId="3DE02D7F" w14:textId="77777777"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4695" w:dyaOrig="285" w14:anchorId="6507ECEB">
                <v:shape id="_x0000_i1047" type="#_x0000_t75" style="width:233.75pt;height:14.5pt" o:ole="">
                  <v:imagedata r:id="rId198" o:title=""/>
                </v:shape>
                <o:OLEObject Type="Embed" ProgID="PBrush" ShapeID="_x0000_i1047" DrawAspect="Content" ObjectID="_1645872928" r:id="rId199"/>
              </w:object>
            </w:r>
          </w:p>
        </w:tc>
        <w:tc>
          <w:tcPr>
            <w:tcW w:w="8583" w:type="dxa"/>
            <w:gridSpan w:val="6"/>
            <w:shd w:val="clear" w:color="auto" w:fill="auto"/>
          </w:tcPr>
          <w:p w14:paraId="5C3E25B2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14:paraId="6AAE1E01" w14:textId="77777777" w:rsidTr="006845F9">
        <w:trPr>
          <w:gridBefore w:val="1"/>
          <w:wBefore w:w="108" w:type="dxa"/>
        </w:trPr>
        <w:tc>
          <w:tcPr>
            <w:tcW w:w="5671" w:type="dxa"/>
            <w:gridSpan w:val="4"/>
            <w:shd w:val="clear" w:color="auto" w:fill="auto"/>
          </w:tcPr>
          <w:p w14:paraId="40A3F437" w14:textId="77777777"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4170" w:dyaOrig="240" w14:anchorId="7C18E110">
                <v:shape id="_x0000_i1048" type="#_x0000_t75" style="width:208.5pt;height:11.3pt" o:ole="">
                  <v:imagedata r:id="rId200" o:title=""/>
                </v:shape>
                <o:OLEObject Type="Embed" ProgID="PBrush" ShapeID="_x0000_i1048" DrawAspect="Content" ObjectID="_1645872929" r:id="rId201"/>
              </w:object>
            </w:r>
          </w:p>
        </w:tc>
        <w:tc>
          <w:tcPr>
            <w:tcW w:w="8583" w:type="dxa"/>
            <w:gridSpan w:val="6"/>
            <w:shd w:val="clear" w:color="auto" w:fill="auto"/>
          </w:tcPr>
          <w:p w14:paraId="6CDCB8E5" w14:textId="77777777" w:rsidR="00B305A6" w:rsidRPr="007B2DD6" w:rsidRDefault="00B305A6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Pr="001A4F78">
              <w:rPr>
                <w:sz w:val="20"/>
              </w:rPr>
              <w:t xml:space="preserve">ystem wyliczy w tym polu kwotę </w:t>
            </w:r>
            <w:r>
              <w:rPr>
                <w:sz w:val="20"/>
              </w:rPr>
              <w:t>zaliczek, którą musisz jeszcze rozliczyć</w:t>
            </w:r>
            <w:r w:rsidRPr="001A4F78">
              <w:rPr>
                <w:sz w:val="20"/>
              </w:rPr>
              <w:t>, na podstawie podan</w:t>
            </w:r>
            <w:r>
              <w:rPr>
                <w:sz w:val="20"/>
              </w:rPr>
              <w:t>ych</w:t>
            </w:r>
            <w:r w:rsidRPr="001A4F78">
              <w:rPr>
                <w:sz w:val="20"/>
              </w:rPr>
              <w:t xml:space="preserve"> przez Ciebie </w:t>
            </w:r>
            <w:r>
              <w:rPr>
                <w:sz w:val="20"/>
              </w:rPr>
              <w:t>kwot zaliczek otrzymanych, zwróconych i rozliczonych.</w:t>
            </w:r>
            <w:r w:rsidRPr="001A4F78">
              <w:rPr>
                <w:sz w:val="20"/>
              </w:rPr>
              <w:t xml:space="preserve"> W takim przypadku wartość wyliczona przez system jest </w:t>
            </w:r>
            <w:r w:rsidR="003B0FB6">
              <w:rPr>
                <w:sz w:val="20"/>
              </w:rPr>
              <w:t>nieedytowalna</w:t>
            </w:r>
            <w:r w:rsidRPr="001A4F78">
              <w:rPr>
                <w:sz w:val="20"/>
              </w:rPr>
              <w:t>.</w:t>
            </w:r>
          </w:p>
        </w:tc>
      </w:tr>
      <w:tr w:rsidR="00B305A6" w:rsidRPr="007B2DD6" w14:paraId="4F20BDA4" w14:textId="77777777" w:rsidTr="006845F9">
        <w:trPr>
          <w:gridBefore w:val="1"/>
          <w:wBefore w:w="108" w:type="dxa"/>
        </w:trPr>
        <w:tc>
          <w:tcPr>
            <w:tcW w:w="5671" w:type="dxa"/>
            <w:gridSpan w:val="4"/>
            <w:shd w:val="clear" w:color="auto" w:fill="auto"/>
          </w:tcPr>
          <w:p w14:paraId="34C1ED19" w14:textId="77777777"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965" w:dyaOrig="270" w14:anchorId="617F2004">
                <v:shape id="_x0000_i1049" type="#_x0000_t75" style="width:97.25pt;height:14.5pt" o:ole="">
                  <v:imagedata r:id="rId202" o:title=""/>
                </v:shape>
                <o:OLEObject Type="Embed" ProgID="PBrush" ShapeID="_x0000_i1049" DrawAspect="Content" ObjectID="_1645872930" r:id="rId203"/>
              </w:object>
            </w:r>
          </w:p>
        </w:tc>
        <w:tc>
          <w:tcPr>
            <w:tcW w:w="8583" w:type="dxa"/>
            <w:gridSpan w:val="6"/>
            <w:shd w:val="clear" w:color="auto" w:fill="auto"/>
          </w:tcPr>
          <w:p w14:paraId="0EB19EAB" w14:textId="77777777" w:rsidR="00B305A6" w:rsidRPr="007B2DD6" w:rsidRDefault="00B305A6">
            <w:pPr>
              <w:spacing w:before="120" w:after="120" w:line="360" w:lineRule="auto"/>
              <w:jc w:val="both"/>
              <w:rPr>
                <w:sz w:val="20"/>
              </w:rPr>
            </w:pPr>
            <w:r w:rsidRPr="00C14229">
              <w:rPr>
                <w:sz w:val="20"/>
              </w:rPr>
              <w:t>System wyliczy w tym polu</w:t>
            </w:r>
            <w:r w:rsidR="00825367">
              <w:rPr>
                <w:sz w:val="20"/>
              </w:rPr>
              <w:t>,</w:t>
            </w:r>
            <w:r w:rsidRPr="00C14229">
              <w:rPr>
                <w:sz w:val="20"/>
              </w:rPr>
              <w:t xml:space="preserve"> </w:t>
            </w:r>
            <w:r>
              <w:rPr>
                <w:sz w:val="20"/>
              </w:rPr>
              <w:t>jaki procent stanowią wszystkie rozliczone przez Ciebie zaliczki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  <w:r w:rsidR="00176D9A">
              <w:rPr>
                <w:sz w:val="20"/>
              </w:rPr>
              <w:t>z </w:t>
            </w:r>
            <w:r>
              <w:rPr>
                <w:sz w:val="20"/>
              </w:rPr>
              <w:t>uwzględnieniem zaliczek rozliczonych w bieżącym wniosku oraz wszystkich dokonanych zwrotów zaliczek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w stosunku do łącznej kwoty przekazanej w formie zaliczki</w:t>
            </w:r>
            <w:r w:rsidRPr="00C14229">
              <w:rPr>
                <w:sz w:val="20"/>
              </w:rPr>
              <w:t xml:space="preserve">. W takim przypadku wartość wyliczona przez system jest </w:t>
            </w:r>
            <w:r w:rsidR="003B0FB6">
              <w:rPr>
                <w:sz w:val="20"/>
              </w:rPr>
              <w:t>nieedytowalna</w:t>
            </w:r>
            <w:r w:rsidRPr="00C14229">
              <w:rPr>
                <w:sz w:val="20"/>
              </w:rPr>
              <w:t>.</w:t>
            </w:r>
          </w:p>
        </w:tc>
      </w:tr>
      <w:tr w:rsidR="00B305A6" w:rsidRPr="007B2DD6" w14:paraId="4A044E8A" w14:textId="77777777" w:rsidTr="006845F9">
        <w:trPr>
          <w:gridBefore w:val="1"/>
          <w:wBefore w:w="108" w:type="dxa"/>
        </w:trPr>
        <w:tc>
          <w:tcPr>
            <w:tcW w:w="5671" w:type="dxa"/>
            <w:gridSpan w:val="4"/>
            <w:shd w:val="clear" w:color="auto" w:fill="auto"/>
          </w:tcPr>
          <w:p w14:paraId="36182D45" w14:textId="77777777"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3720" w:dyaOrig="285" w14:anchorId="64FC275F">
                <v:shape id="_x0000_i1050" type="#_x0000_t75" style="width:185.9pt;height:14.5pt" o:ole="">
                  <v:imagedata r:id="rId204" o:title=""/>
                </v:shape>
                <o:OLEObject Type="Embed" ProgID="PBrush" ShapeID="_x0000_i1050" DrawAspect="Content" ObjectID="_1645872931" r:id="rId205"/>
              </w:object>
            </w:r>
          </w:p>
        </w:tc>
        <w:tc>
          <w:tcPr>
            <w:tcW w:w="8583" w:type="dxa"/>
            <w:gridSpan w:val="6"/>
            <w:shd w:val="clear" w:color="auto" w:fill="auto"/>
          </w:tcPr>
          <w:p w14:paraId="588D9119" w14:textId="77777777" w:rsidR="00B305A6" w:rsidRPr="007B2DD6" w:rsidRDefault="00B305A6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D20149">
              <w:rPr>
                <w:sz w:val="20"/>
              </w:rPr>
              <w:t xml:space="preserve">zobowiązany jesteś do </w:t>
            </w:r>
            <w:r w:rsidR="001B1C64">
              <w:rPr>
                <w:sz w:val="20"/>
              </w:rPr>
              <w:t xml:space="preserve"> </w:t>
            </w:r>
            <w:r w:rsidR="008F59B0" w:rsidRPr="00817D9E">
              <w:rPr>
                <w:sz w:val="20"/>
              </w:rPr>
              <w:t xml:space="preserve">zwrotu </w:t>
            </w:r>
            <w:r w:rsidR="00DB54E2">
              <w:rPr>
                <w:sz w:val="20"/>
              </w:rPr>
              <w:t xml:space="preserve"> </w:t>
            </w:r>
            <w:r w:rsidR="00D20149">
              <w:rPr>
                <w:sz w:val="20"/>
              </w:rPr>
              <w:t>środków z tytułu odsetek narosłych na rachunku bankowym</w:t>
            </w:r>
            <w:r w:rsidR="004471CF">
              <w:rPr>
                <w:sz w:val="20"/>
              </w:rPr>
              <w:t>,</w:t>
            </w:r>
            <w:r w:rsidR="00D20149">
              <w:rPr>
                <w:sz w:val="20"/>
              </w:rPr>
              <w:t xml:space="preserve"> na którym przechowujesz środki </w:t>
            </w:r>
            <w:r w:rsidR="00923A01">
              <w:rPr>
                <w:sz w:val="20"/>
              </w:rPr>
              <w:t>otrzymane w ramach zaliczki</w:t>
            </w:r>
            <w:r w:rsidR="0070666B">
              <w:rPr>
                <w:sz w:val="20"/>
              </w:rPr>
              <w:t>,</w:t>
            </w:r>
            <w:r w:rsidR="00923A01">
              <w:rPr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 w:rsidRPr="00566093">
              <w:rPr>
                <w:sz w:val="20"/>
              </w:rPr>
              <w:t xml:space="preserve"> tym polu wprowadź </w:t>
            </w:r>
            <w:r>
              <w:rPr>
                <w:sz w:val="20"/>
              </w:rPr>
              <w:t xml:space="preserve">wartość odsetek narosłych na tym rachunku </w:t>
            </w:r>
            <w:r w:rsidR="0070666B">
              <w:rPr>
                <w:sz w:val="20"/>
              </w:rPr>
              <w:t>w okresie sprawozdawczym objętym wnioskiem</w:t>
            </w:r>
            <w:r>
              <w:rPr>
                <w:sz w:val="20"/>
              </w:rPr>
              <w:t>. Jeżeli nie otrzymałeś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jeszcze zaliczki w ramach realizowanego przez Ciebie projektu lub od otrzymanych środków w okresie od ostatniego wniosku o płatność nie narosły żadne odsetki</w:t>
            </w:r>
            <w:r w:rsidR="004471CF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14:paraId="13B417E2" w14:textId="77777777" w:rsidTr="006845F9">
        <w:trPr>
          <w:gridBefore w:val="1"/>
          <w:wBefore w:w="108" w:type="dxa"/>
        </w:trPr>
        <w:tc>
          <w:tcPr>
            <w:tcW w:w="5671" w:type="dxa"/>
            <w:gridSpan w:val="4"/>
            <w:shd w:val="clear" w:color="auto" w:fill="auto"/>
          </w:tcPr>
          <w:p w14:paraId="2245D189" w14:textId="77777777"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5760" w:dyaOrig="405" w14:anchorId="387F5342">
                <v:shape id="_x0000_i1051" type="#_x0000_t75" style="width:274.05pt;height:19.35pt" o:ole="">
                  <v:imagedata r:id="rId206" o:title=""/>
                </v:shape>
                <o:OLEObject Type="Embed" ProgID="PBrush" ShapeID="_x0000_i1051" DrawAspect="Content" ObjectID="_1645872932" r:id="rId207"/>
              </w:object>
            </w:r>
          </w:p>
        </w:tc>
        <w:tc>
          <w:tcPr>
            <w:tcW w:w="8583" w:type="dxa"/>
            <w:gridSpan w:val="6"/>
            <w:shd w:val="clear" w:color="auto" w:fill="auto"/>
          </w:tcPr>
          <w:p w14:paraId="4BAF0087" w14:textId="3690919E" w:rsidR="008F34E3" w:rsidRPr="007B2DD6" w:rsidRDefault="00B305A6" w:rsidP="00D74B06">
            <w:pPr>
              <w:spacing w:before="120" w:after="120" w:line="360" w:lineRule="auto"/>
              <w:jc w:val="both"/>
              <w:rPr>
                <w:sz w:val="20"/>
              </w:rPr>
            </w:pPr>
            <w:r w:rsidRPr="00E71A60">
              <w:rPr>
                <w:sz w:val="20"/>
              </w:rPr>
              <w:t xml:space="preserve">Jeżeli w </w:t>
            </w:r>
            <w:r>
              <w:rPr>
                <w:sz w:val="20"/>
              </w:rPr>
              <w:t>uzupełnianym wniosku o płatność wykazałeś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odsetki narosłe od środków zaliczki, oraz dokonałeś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zwrotu tych odsetek na konto </w:t>
            </w:r>
            <w:r w:rsidR="00D74B06">
              <w:rPr>
                <w:sz w:val="20"/>
              </w:rPr>
              <w:t>IPAW</w:t>
            </w:r>
            <w:r w:rsidR="004471CF">
              <w:rPr>
                <w:sz w:val="20"/>
              </w:rPr>
              <w:t>,</w:t>
            </w:r>
            <w:r>
              <w:rPr>
                <w:sz w:val="20"/>
              </w:rPr>
              <w:t xml:space="preserve"> w tym polu </w:t>
            </w:r>
            <w:r w:rsidRPr="00E71A60">
              <w:rPr>
                <w:sz w:val="20"/>
              </w:rPr>
              <w:t>w</w:t>
            </w:r>
            <w:r w:rsidR="00DF7BB0">
              <w:rPr>
                <w:sz w:val="20"/>
              </w:rPr>
              <w:t>skaż kwotę dokonanego zwrotu.</w:t>
            </w:r>
            <w:r w:rsidR="00F479A2">
              <w:rPr>
                <w:sz w:val="20"/>
              </w:rPr>
              <w:t xml:space="preserve"> </w:t>
            </w:r>
            <w:r w:rsidRPr="00E71A60">
              <w:rPr>
                <w:sz w:val="20"/>
              </w:rPr>
              <w:t xml:space="preserve">Jeżeli </w:t>
            </w:r>
            <w:r w:rsidRPr="00E71A60">
              <w:rPr>
                <w:sz w:val="20"/>
              </w:rPr>
              <w:lastRenderedPageBreak/>
              <w:t xml:space="preserve">od otrzymanych środków </w:t>
            </w:r>
            <w:r>
              <w:rPr>
                <w:sz w:val="20"/>
              </w:rPr>
              <w:t xml:space="preserve">zaliczki </w:t>
            </w:r>
            <w:r w:rsidRPr="00E71A60">
              <w:rPr>
                <w:sz w:val="20"/>
              </w:rPr>
              <w:t xml:space="preserve">nie narosły żadne odsetki </w:t>
            </w:r>
            <w:r>
              <w:rPr>
                <w:sz w:val="20"/>
              </w:rPr>
              <w:t>lub nie dokonywałeś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zwrotu tych odsetek</w:t>
            </w:r>
            <w:r w:rsidR="004471CF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  <w:r w:rsidRPr="00E71A60">
              <w:rPr>
                <w:sz w:val="20"/>
              </w:rPr>
              <w:t>pozostaw wartość 0,00.</w:t>
            </w:r>
          </w:p>
        </w:tc>
      </w:tr>
      <w:tr w:rsidR="00E435A9" w:rsidRPr="007B2DD6" w14:paraId="787BAD2D" w14:textId="77777777" w:rsidTr="006845F9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2A2F69"/>
          </w:tcPr>
          <w:p w14:paraId="020798C0" w14:textId="5B04BF55"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307" w:name="_Toc486496167"/>
            <w:bookmarkStart w:id="1308" w:name="_Toc34911203"/>
            <w:r w:rsidRPr="009F4922">
              <w:rPr>
                <w:rFonts w:ascii="Calibri" w:hAnsi="Calibri"/>
                <w:lang w:val="pl-PL"/>
              </w:rPr>
              <w:lastRenderedPageBreak/>
              <w:t>DOCHÓD</w:t>
            </w:r>
            <w:bookmarkEnd w:id="1307"/>
            <w:bookmarkEnd w:id="1308"/>
          </w:p>
        </w:tc>
      </w:tr>
      <w:tr w:rsidR="00E435A9" w:rsidRPr="007B2DD6" w14:paraId="1FB00148" w14:textId="77777777" w:rsidTr="006845F9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auto"/>
          </w:tcPr>
          <w:p w14:paraId="3BAF96BB" w14:textId="4BD26B78" w:rsidR="00DC6786" w:rsidRDefault="00E435A9" w:rsidP="006845F9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Ta część wniosku o płatność zawiera </w:t>
            </w:r>
            <w:r w:rsidR="00B305A6">
              <w:rPr>
                <w:sz w:val="20"/>
              </w:rPr>
              <w:t>informacje dotyczące dochodu</w:t>
            </w:r>
            <w:r w:rsidR="006845F9">
              <w:rPr>
                <w:sz w:val="20"/>
              </w:rPr>
              <w:t xml:space="preserve"> (osiągniętego przez Beneficjenta i/lub Partnera Projektu)</w:t>
            </w:r>
            <w:r w:rsidR="0070666B">
              <w:rPr>
                <w:sz w:val="20"/>
              </w:rPr>
              <w:t xml:space="preserve">. </w:t>
            </w:r>
            <w:r w:rsidR="00B305A6">
              <w:rPr>
                <w:sz w:val="20"/>
              </w:rPr>
              <w:t xml:space="preserve">W tabeli </w:t>
            </w:r>
            <w:r w:rsidR="00AB438D">
              <w:rPr>
                <w:sz w:val="20"/>
              </w:rPr>
              <w:t>wykaż</w:t>
            </w:r>
            <w:r w:rsidR="00B305A6">
              <w:rPr>
                <w:sz w:val="20"/>
              </w:rPr>
              <w:t xml:space="preserve"> dochód, </w:t>
            </w:r>
            <w:r w:rsidR="00B305A6" w:rsidRPr="00AF553F">
              <w:rPr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sz w:val="20"/>
              </w:rPr>
              <w:t xml:space="preserve">momencie podpisania umowy </w:t>
            </w:r>
            <w:r w:rsidR="00897038">
              <w:rPr>
                <w:sz w:val="20"/>
              </w:rPr>
              <w:t>o </w:t>
            </w:r>
            <w:r w:rsidR="00B305A6">
              <w:rPr>
                <w:sz w:val="20"/>
              </w:rPr>
              <w:t>dofinansowanie projektu</w:t>
            </w:r>
            <w:r w:rsidR="006845F9">
              <w:rPr>
                <w:sz w:val="20"/>
              </w:rPr>
              <w:t>/aneksu do umowy o dofinansowanie projektu</w:t>
            </w:r>
            <w:r w:rsidR="00B305A6" w:rsidRPr="00AF553F">
              <w:rPr>
                <w:sz w:val="20"/>
                <w:szCs w:val="24"/>
                <w:lang w:eastAsia="pl-PL"/>
              </w:rPr>
              <w:t xml:space="preserve"> </w:t>
            </w:r>
            <w:r w:rsidR="00B305A6">
              <w:rPr>
                <w:sz w:val="20"/>
              </w:rPr>
              <w:t xml:space="preserve">i który </w:t>
            </w:r>
            <w:r w:rsidR="00AA67DF">
              <w:rPr>
                <w:sz w:val="20"/>
              </w:rPr>
              <w:t xml:space="preserve">powinien pomniejszyć wydatki kwalifikowalne we wniosku o płatność, </w:t>
            </w:r>
            <w:r w:rsidR="00B305A6">
              <w:rPr>
                <w:sz w:val="20"/>
              </w:rPr>
              <w:t>zgodnie z</w:t>
            </w:r>
            <w:r w:rsidR="00B305A6" w:rsidRPr="00AF553F">
              <w:rPr>
                <w:sz w:val="20"/>
              </w:rPr>
              <w:t xml:space="preserve"> art. 65 ust. 8 </w:t>
            </w:r>
            <w:r w:rsidR="00B305A6">
              <w:rPr>
                <w:sz w:val="20"/>
              </w:rPr>
              <w:t xml:space="preserve">rozporządzenia </w:t>
            </w:r>
            <w:r w:rsidR="00B305A6" w:rsidRPr="00AF553F">
              <w:rPr>
                <w:sz w:val="20"/>
              </w:rPr>
              <w:t xml:space="preserve">Parlamentu Europejskiego </w:t>
            </w:r>
            <w:r w:rsidR="00897038">
              <w:rPr>
                <w:sz w:val="20"/>
              </w:rPr>
              <w:t>i </w:t>
            </w:r>
            <w:r w:rsidR="00B305A6" w:rsidRPr="00AF553F">
              <w:rPr>
                <w:sz w:val="20"/>
              </w:rPr>
              <w:t>Rady (UE) nr 1303/2013 z dnia 17 grudnia 2013 r.</w:t>
            </w:r>
            <w:r w:rsidR="006845F9">
              <w:rPr>
                <w:sz w:val="20"/>
              </w:rPr>
              <w:t xml:space="preserve"> lub art. 61</w:t>
            </w:r>
            <w:r w:rsidR="006845F9" w:rsidRPr="006845F9">
              <w:rPr>
                <w:sz w:val="20"/>
              </w:rPr>
              <w:t xml:space="preserve"> ust. 3 lit. b) ww. Rozporządzenia (jeżeli poziom dofinansowani</w:t>
            </w:r>
            <w:r w:rsidR="006845F9">
              <w:rPr>
                <w:sz w:val="20"/>
              </w:rPr>
              <w:t xml:space="preserve">a projektu określiłeś w oparciu </w:t>
            </w:r>
            <w:r w:rsidR="006845F9" w:rsidRPr="006845F9">
              <w:rPr>
                <w:sz w:val="20"/>
              </w:rPr>
              <w:t>o metodę luki w finansowaniu).</w:t>
            </w:r>
          </w:p>
          <w:p w14:paraId="5A364665" w14:textId="77777777" w:rsidR="00AB438D" w:rsidRDefault="00DA07A3" w:rsidP="00AB438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sz w:val="20"/>
              </w:rPr>
              <w:t>,</w:t>
            </w:r>
            <w:r>
              <w:rPr>
                <w:sz w:val="20"/>
              </w:rPr>
              <w:t xml:space="preserve"> w praktyce jednak trzeba mieć na względzie</w:t>
            </w:r>
            <w:r w:rsidR="00C46A59">
              <w:rPr>
                <w:sz w:val="20"/>
              </w:rPr>
              <w:t>,</w:t>
            </w:r>
            <w:r>
              <w:rPr>
                <w:sz w:val="20"/>
              </w:rPr>
              <w:t xml:space="preserve"> że wprowadzone </w:t>
            </w:r>
            <w:r w:rsidR="00AB438D">
              <w:rPr>
                <w:sz w:val="20"/>
              </w:rPr>
              <w:t xml:space="preserve">przez Ciebie </w:t>
            </w:r>
            <w:r>
              <w:rPr>
                <w:sz w:val="20"/>
              </w:rPr>
              <w:t>kwoty powinny</w:t>
            </w:r>
            <w:r w:rsidR="00820025">
              <w:rPr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sz w:val="20"/>
              </w:rPr>
              <w:t>związane np. z</w:t>
            </w:r>
            <w:r w:rsidR="00921BF3">
              <w:rPr>
                <w:sz w:val="20"/>
              </w:rPr>
              <w:t xml:space="preserve"> </w:t>
            </w:r>
            <w:r w:rsidR="00AB438D">
              <w:rPr>
                <w:sz w:val="20"/>
              </w:rPr>
              <w:t>przygotowaniem terenu pod inwestycję (dochód ze sprzedaży złomu uzyskany w trakcie rozbiórki budynku</w:t>
            </w:r>
            <w:r w:rsidR="005851E5">
              <w:rPr>
                <w:sz w:val="20"/>
              </w:rPr>
              <w:t xml:space="preserve"> lub</w:t>
            </w:r>
            <w:r w:rsidR="00AB438D">
              <w:rPr>
                <w:sz w:val="20"/>
              </w:rPr>
              <w:t xml:space="preserve"> ze sprzedaży drewna pochodzącego z wycinki drzew)</w:t>
            </w:r>
            <w:r w:rsidR="00722376">
              <w:rPr>
                <w:sz w:val="20"/>
              </w:rPr>
              <w:t>)</w:t>
            </w:r>
            <w:r w:rsidR="00AB438D">
              <w:rPr>
                <w:sz w:val="20"/>
              </w:rPr>
              <w:t>.</w:t>
            </w:r>
          </w:p>
          <w:p w14:paraId="6F376EF3" w14:textId="77777777" w:rsidR="00E435A9" w:rsidRDefault="00B305A6" w:rsidP="00AB438D">
            <w:pPr>
              <w:spacing w:before="120" w:after="120" w:line="360" w:lineRule="auto"/>
              <w:jc w:val="both"/>
              <w:rPr>
                <w:sz w:val="20"/>
                <w:szCs w:val="24"/>
                <w:lang w:eastAsia="pl-PL"/>
              </w:rPr>
            </w:pPr>
            <w:r w:rsidRPr="00AF553F">
              <w:rPr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  <w:p w14:paraId="5BE5EF3E" w14:textId="77777777" w:rsidR="00722376" w:rsidRDefault="00722376" w:rsidP="00AB438D">
            <w:pPr>
              <w:spacing w:before="120" w:after="120" w:line="360" w:lineRule="auto"/>
              <w:jc w:val="both"/>
              <w:rPr>
                <w:sz w:val="20"/>
                <w:szCs w:val="24"/>
                <w:lang w:eastAsia="pl-PL"/>
              </w:rPr>
            </w:pPr>
            <w:r w:rsidRPr="00D74B06">
              <w:rPr>
                <w:sz w:val="20"/>
                <w:szCs w:val="24"/>
                <w:lang w:eastAsia="pl-PL"/>
              </w:rPr>
              <w:t>Pamiętaj, że w pozycji tej nie wykazujesz kwoty zatrzymanego przez Ciebie</w:t>
            </w:r>
            <w:r w:rsidR="00703F70">
              <w:rPr>
                <w:sz w:val="20"/>
                <w:szCs w:val="24"/>
                <w:lang w:eastAsia="pl-PL"/>
              </w:rPr>
              <w:t>/Partnera Projektu</w:t>
            </w:r>
            <w:r w:rsidRPr="00D74B06">
              <w:rPr>
                <w:sz w:val="20"/>
                <w:szCs w:val="24"/>
                <w:lang w:eastAsia="pl-PL"/>
              </w:rPr>
              <w:t xml:space="preserve"> wadium oraz otrzymanych płatności z tytułu naliczonych kar umownych (nie są one uznawane za dochód i nie są odejmowane od wydatków kwalifikowalnych).</w:t>
            </w:r>
          </w:p>
          <w:p w14:paraId="3CA84D73" w14:textId="76C022CF" w:rsidR="00703F70" w:rsidRPr="007B2DD6" w:rsidRDefault="00703F70" w:rsidP="00703F70">
            <w:pPr>
              <w:spacing w:before="120" w:after="120" w:line="360" w:lineRule="auto"/>
              <w:jc w:val="both"/>
              <w:rPr>
                <w:sz w:val="20"/>
              </w:rPr>
            </w:pPr>
            <w:r w:rsidRPr="00703F70">
              <w:rPr>
                <w:sz w:val="20"/>
              </w:rPr>
              <w:t>Jeżeli składasz wniosek o płatność końcową i do tego momentu osiągnięty dochód nie został uwzględ</w:t>
            </w:r>
            <w:r>
              <w:rPr>
                <w:sz w:val="20"/>
              </w:rPr>
              <w:t xml:space="preserve">niony w umowie/aneksie do umowy </w:t>
            </w:r>
            <w:r w:rsidRPr="00703F70">
              <w:rPr>
                <w:sz w:val="20"/>
              </w:rPr>
              <w:t>o dofinansowanie projektu, to na podstawie umowy o dofinasowanie projektu jesteś zobligowany do przedłożenia wra</w:t>
            </w:r>
            <w:r>
              <w:rPr>
                <w:sz w:val="20"/>
              </w:rPr>
              <w:t xml:space="preserve">z z ww. wnioskiem „Oświadczenia </w:t>
            </w:r>
            <w:r w:rsidRPr="00703F70">
              <w:rPr>
                <w:sz w:val="20"/>
              </w:rPr>
              <w:t>o generowaniu przez Projekt dochodu”. Wzór oświadczenia określa załącznik nr 2 do niniejszego Podręcznika.</w:t>
            </w:r>
          </w:p>
        </w:tc>
      </w:tr>
      <w:tr w:rsidR="00E435A9" w:rsidRPr="007B2DD6" w14:paraId="2BDC1003" w14:textId="77777777" w:rsidTr="006845F9">
        <w:trPr>
          <w:gridBefore w:val="1"/>
          <w:wBefore w:w="108" w:type="dxa"/>
        </w:trPr>
        <w:tc>
          <w:tcPr>
            <w:tcW w:w="9640" w:type="dxa"/>
            <w:gridSpan w:val="7"/>
            <w:shd w:val="clear" w:color="auto" w:fill="auto"/>
          </w:tcPr>
          <w:p w14:paraId="3E2DEC17" w14:textId="75951AA2" w:rsidR="00E435A9" w:rsidRPr="007B2DD6" w:rsidRDefault="00F97E90" w:rsidP="00351291">
            <w:pPr>
              <w:spacing w:before="120" w:after="120" w:line="360" w:lineRule="auto"/>
              <w:rPr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4BC8073" wp14:editId="6E988761">
                  <wp:extent cx="5984240" cy="1746250"/>
                  <wp:effectExtent l="0" t="0" r="0" b="6350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3"/>
            <w:shd w:val="clear" w:color="auto" w:fill="auto"/>
          </w:tcPr>
          <w:p w14:paraId="02C70C6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dodawanie pozycji w tabeli, wybierz funkcję </w:t>
            </w:r>
            <w:r w:rsidRPr="007B2DD6">
              <w:rPr>
                <w:i/>
                <w:sz w:val="20"/>
              </w:rPr>
              <w:t xml:space="preserve">Dodaj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7BCE03F6" wp14:editId="297AEF07">
                  <wp:extent cx="285115" cy="285115"/>
                  <wp:effectExtent l="0" t="0" r="635" b="635"/>
                  <wp:docPr id="205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33098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tej funkcji, system prezentuje okno </w:t>
            </w:r>
            <w:r w:rsidRPr="007B2DD6">
              <w:rPr>
                <w:i/>
                <w:sz w:val="20"/>
              </w:rPr>
              <w:t>Dodaj dochód</w:t>
            </w:r>
            <w:r w:rsidR="00722376">
              <w:rPr>
                <w:i/>
                <w:sz w:val="20"/>
              </w:rPr>
              <w:t>,</w:t>
            </w:r>
            <w:r w:rsidRPr="007B2DD6">
              <w:rPr>
                <w:sz w:val="20"/>
              </w:rPr>
              <w:t xml:space="preserve"> w którym uzupełniasz dane dotyczące dochodu. </w:t>
            </w:r>
          </w:p>
        </w:tc>
      </w:tr>
      <w:tr w:rsidR="00B305A6" w:rsidRPr="007B2DD6" w14:paraId="726EE27C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345F16F0" w14:textId="77777777" w:rsidR="00B305A6" w:rsidRPr="007B2DD6" w:rsidRDefault="00CE7DA2" w:rsidP="0035129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C30A05B" wp14:editId="2084A178">
                  <wp:extent cx="1660525" cy="438785"/>
                  <wp:effectExtent l="0" t="0" r="0" b="0"/>
                  <wp:docPr id="206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3EFFB27B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wyniku realizacji projektu uzyskałeś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dochód, w </w:t>
            </w:r>
            <w:r w:rsidRPr="00CA493F">
              <w:rPr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sz w:val="20"/>
              </w:rPr>
              <w:t>Możesz</w:t>
            </w:r>
            <w:r w:rsidR="00850F43">
              <w:rPr>
                <w:sz w:val="20"/>
              </w:rPr>
              <w:t xml:space="preserve"> uzupełnić </w:t>
            </w:r>
            <w:r w:rsidR="00AA67DF">
              <w:rPr>
                <w:sz w:val="20"/>
              </w:rPr>
              <w:t>do</w:t>
            </w:r>
            <w:r w:rsidR="00850F43">
              <w:rPr>
                <w:sz w:val="20"/>
              </w:rPr>
              <w:t xml:space="preserve"> 700 znaków.</w:t>
            </w:r>
          </w:p>
        </w:tc>
      </w:tr>
      <w:tr w:rsidR="00B305A6" w:rsidRPr="007B2DD6" w14:paraId="2A779CD4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22F3AC08" w14:textId="77777777" w:rsidR="00B305A6" w:rsidRPr="007B2DD6" w:rsidRDefault="00CE7DA2" w:rsidP="0035129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1B334D57" wp14:editId="1A2AC6CB">
                  <wp:extent cx="1974850" cy="438785"/>
                  <wp:effectExtent l="0" t="0" r="6350" b="0"/>
                  <wp:docPr id="207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791B617B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tym polu podaj kwotę</w:t>
            </w:r>
            <w:r w:rsidR="00722376">
              <w:rPr>
                <w:sz w:val="20"/>
              </w:rPr>
              <w:t>,</w:t>
            </w:r>
            <w:r>
              <w:rPr>
                <w:sz w:val="20"/>
              </w:rPr>
              <w:t xml:space="preserve"> o którą w związku z uzyskaniem dochodu należy pomniejszyć wydatki kwalifikowalne we wniosku o płatność.</w:t>
            </w:r>
          </w:p>
        </w:tc>
      </w:tr>
      <w:tr w:rsidR="00B305A6" w:rsidRPr="007B2DD6" w14:paraId="3E87CA0F" w14:textId="77777777" w:rsidTr="006845F9">
        <w:trPr>
          <w:gridBefore w:val="1"/>
          <w:wBefore w:w="108" w:type="dxa"/>
        </w:trPr>
        <w:tc>
          <w:tcPr>
            <w:tcW w:w="5245" w:type="dxa"/>
            <w:gridSpan w:val="2"/>
            <w:shd w:val="clear" w:color="auto" w:fill="auto"/>
          </w:tcPr>
          <w:p w14:paraId="49C82F48" w14:textId="77777777"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76191875" wp14:editId="3BCC41FB">
                  <wp:extent cx="2450465" cy="438785"/>
                  <wp:effectExtent l="0" t="0" r="6985" b="0"/>
                  <wp:docPr id="208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46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8"/>
            <w:shd w:val="clear" w:color="auto" w:fill="auto"/>
          </w:tcPr>
          <w:p w14:paraId="1FCAB4D3" w14:textId="77777777" w:rsidR="00B305A6" w:rsidRPr="00DD3646" w:rsidRDefault="00B305A6" w:rsidP="008F59B0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sz w:val="20"/>
              </w:rPr>
              <w:t>W tym polu podaj kwotę</w:t>
            </w:r>
            <w:r w:rsidR="00722376">
              <w:rPr>
                <w:sz w:val="20"/>
              </w:rPr>
              <w:t>,</w:t>
            </w:r>
            <w:r>
              <w:rPr>
                <w:sz w:val="20"/>
              </w:rPr>
              <w:t xml:space="preserve"> o którą w związku z uzyskaniem dochodu należy pomniejszyć dofinansowanie </w:t>
            </w:r>
            <w:r w:rsidR="00B13951">
              <w:rPr>
                <w:sz w:val="20"/>
              </w:rPr>
              <w:t>we </w:t>
            </w:r>
            <w:r>
              <w:rPr>
                <w:sz w:val="20"/>
              </w:rPr>
              <w:t>wniosku o płatność. Wartość ta powinna być wyliczona jako iloczyn kwoty dochodu pomniejszającej wydatki kwalifikowalne i ilorazu dofinansowania i wydatków</w:t>
            </w:r>
            <w:r w:rsidR="00897038">
              <w:rPr>
                <w:sz w:val="20"/>
              </w:rPr>
              <w:t xml:space="preserve"> kwalifikow</w:t>
            </w:r>
            <w:r w:rsidR="00B13951">
              <w:rPr>
                <w:sz w:val="20"/>
              </w:rPr>
              <w:t xml:space="preserve">alnych określonych </w:t>
            </w:r>
            <w:r w:rsidR="00897038">
              <w:rPr>
                <w:sz w:val="20"/>
              </w:rPr>
              <w:t>w </w:t>
            </w:r>
            <w:r>
              <w:rPr>
                <w:sz w:val="20"/>
              </w:rPr>
              <w:t>umowie o dofinansowanie.</w:t>
            </w:r>
            <w:r w:rsidR="006D4D5B">
              <w:rPr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3CA1F0B3" w14:textId="77777777" w:rsidTr="006845F9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2A2F69"/>
          </w:tcPr>
          <w:p w14:paraId="7A5F7F42" w14:textId="77777777"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309" w:name="_Toc486496168"/>
            <w:bookmarkStart w:id="1310" w:name="_Toc34911204"/>
            <w:r w:rsidRPr="009F4922">
              <w:rPr>
                <w:rFonts w:ascii="Calibri" w:hAnsi="Calibri"/>
                <w:lang w:val="pl-PL"/>
              </w:rPr>
              <w:t>INFORMACJE</w:t>
            </w:r>
            <w:bookmarkEnd w:id="1309"/>
            <w:bookmarkEnd w:id="1310"/>
          </w:p>
        </w:tc>
      </w:tr>
      <w:tr w:rsidR="00E435A9" w:rsidRPr="007B2DD6" w14:paraId="1729EEAA" w14:textId="77777777" w:rsidTr="006845F9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auto"/>
          </w:tcPr>
          <w:p w14:paraId="2B9BE842" w14:textId="77777777" w:rsidR="00E435A9" w:rsidRPr="007B2DD6" w:rsidRDefault="00E435A9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Ta część wniosku poświęcona jest wszelkim oświadczeniom oraz informacj</w:t>
            </w:r>
            <w:r w:rsidR="00BB09A0">
              <w:rPr>
                <w:sz w:val="20"/>
              </w:rPr>
              <w:t>om</w:t>
            </w:r>
            <w:r w:rsidRPr="007B2DD6">
              <w:rPr>
                <w:sz w:val="20"/>
              </w:rPr>
              <w:t xml:space="preserve"> </w:t>
            </w:r>
            <w:r w:rsidR="00BB09A0" w:rsidRPr="007B2DD6">
              <w:rPr>
                <w:sz w:val="20"/>
              </w:rPr>
              <w:t>dotycząc</w:t>
            </w:r>
            <w:r w:rsidR="00BB09A0">
              <w:rPr>
                <w:sz w:val="20"/>
              </w:rPr>
              <w:t xml:space="preserve">ym </w:t>
            </w:r>
            <w:r w:rsidRPr="007B2DD6">
              <w:rPr>
                <w:sz w:val="20"/>
              </w:rPr>
              <w:t>zgodności realizacji projektu z politykami wspólnotowymi, do czego zobowiązałeś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3AB0D207" w14:textId="77777777" w:rsidTr="006845F9">
        <w:trPr>
          <w:gridBefore w:val="1"/>
          <w:wBefore w:w="108" w:type="dxa"/>
        </w:trPr>
        <w:tc>
          <w:tcPr>
            <w:tcW w:w="9781" w:type="dxa"/>
            <w:gridSpan w:val="8"/>
            <w:shd w:val="clear" w:color="auto" w:fill="auto"/>
          </w:tcPr>
          <w:p w14:paraId="3EB5BC8F" w14:textId="62F1D6FA"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8544" behindDoc="0" locked="0" layoutInCell="1" allowOverlap="1" wp14:anchorId="260C0F3B" wp14:editId="37B10421">
                      <wp:simplePos x="0" y="0"/>
                      <wp:positionH relativeFrom="column">
                        <wp:posOffset>81915</wp:posOffset>
                      </wp:positionH>
                      <wp:positionV relativeFrom="paragraph">
                        <wp:posOffset>1017270</wp:posOffset>
                      </wp:positionV>
                      <wp:extent cx="184785" cy="183515"/>
                      <wp:effectExtent l="17145" t="15240" r="17145" b="20320"/>
                      <wp:wrapNone/>
                      <wp:docPr id="614" name="Prostokąt zaokrąglony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4785" cy="18351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EFD8B0E" id="Prostokąt zaokrąglony 197" o:spid="_x0000_s1026" style="position:absolute;margin-left:6.45pt;margin-top:80.1pt;width:14.55pt;height:14.4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" filled="f" strokecolor="#c0504d" strokeweight="2pt"/>
                  </w:pict>
                </mc:Fallback>
              </mc:AlternateContent>
            </w:r>
            <w:r w:rsidR="00F97E90">
              <w:rPr>
                <w:noProof/>
                <w:lang w:eastAsia="pl-PL"/>
              </w:rPr>
              <w:drawing>
                <wp:inline distT="0" distB="0" distL="0" distR="0" wp14:anchorId="3D47284C" wp14:editId="6DE1CE23">
                  <wp:extent cx="6073775" cy="1852295"/>
                  <wp:effectExtent l="0" t="0" r="317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5D0F9AC1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sz w:val="20"/>
              </w:rPr>
              <w:t xml:space="preserve">odstępstwa </w:t>
            </w:r>
            <w:r w:rsidRPr="007B2DD6">
              <w:rPr>
                <w:sz w:val="20"/>
              </w:rPr>
              <w:t>oraz wskazać podjęte działania naprawcze.</w:t>
            </w:r>
            <w:r w:rsidR="00850F43">
              <w:rPr>
                <w:sz w:val="20"/>
              </w:rPr>
              <w:t xml:space="preserve"> Możesz uzupełnić </w:t>
            </w:r>
            <w:r w:rsidR="00AA67DF">
              <w:rPr>
                <w:sz w:val="20"/>
              </w:rPr>
              <w:t>do</w:t>
            </w:r>
            <w:r w:rsidR="00850F43">
              <w:rPr>
                <w:sz w:val="20"/>
              </w:rPr>
              <w:t xml:space="preserve"> 4000 znaków.</w:t>
            </w:r>
          </w:p>
        </w:tc>
      </w:tr>
      <w:tr w:rsidR="00E435A9" w:rsidRPr="007B2DD6" w14:paraId="60E86556" w14:textId="77777777" w:rsidTr="006845F9">
        <w:trPr>
          <w:gridBefore w:val="1"/>
          <w:wBefore w:w="108" w:type="dxa"/>
        </w:trPr>
        <w:tc>
          <w:tcPr>
            <w:tcW w:w="9781" w:type="dxa"/>
            <w:gridSpan w:val="8"/>
            <w:shd w:val="clear" w:color="auto" w:fill="auto"/>
          </w:tcPr>
          <w:p w14:paraId="2C76304F" w14:textId="72D11387" w:rsidR="00E435A9" w:rsidRPr="007B2DD6" w:rsidRDefault="00F97E90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29EAD0" wp14:editId="6C21DE30">
                  <wp:extent cx="6073775" cy="2730500"/>
                  <wp:effectExtent l="0" t="0" r="3175" b="0"/>
                  <wp:docPr id="1564" name="Obraz 1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3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4D281167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Przeczytaj</w:t>
            </w:r>
            <w:r w:rsidR="00E435A9" w:rsidRPr="007B2DD6">
              <w:rPr>
                <w:sz w:val="20"/>
              </w:rPr>
              <w:t xml:space="preserve"> oświadczenie </w:t>
            </w:r>
            <w:r w:rsidRPr="007B2DD6">
              <w:rPr>
                <w:sz w:val="20"/>
              </w:rPr>
              <w:t>zawart</w:t>
            </w:r>
            <w:r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 </w:t>
            </w:r>
            <w:r w:rsidR="00E435A9" w:rsidRPr="007B2DD6">
              <w:rPr>
                <w:sz w:val="20"/>
              </w:rPr>
              <w:t>w tej części wniosku, ponieważ musisz być świadomy odpowiedzialności karnej dotyczącej poświadczania nieprawdy.</w:t>
            </w:r>
          </w:p>
          <w:p w14:paraId="153079EE" w14:textId="77777777" w:rsidR="00EB58D5" w:rsidRDefault="00E435A9" w:rsidP="00DA07A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tej części uzupełniasz, zgodnie z warunkami </w:t>
            </w:r>
            <w:r w:rsidR="00DA07A3">
              <w:rPr>
                <w:sz w:val="20"/>
              </w:rPr>
              <w:t xml:space="preserve">określonymi w </w:t>
            </w:r>
            <w:r w:rsidRPr="007B2DD6">
              <w:rPr>
                <w:sz w:val="20"/>
              </w:rPr>
              <w:t>umow</w:t>
            </w:r>
            <w:r w:rsidR="00DA07A3">
              <w:rPr>
                <w:sz w:val="20"/>
              </w:rPr>
              <w:t>ie</w:t>
            </w:r>
            <w:r w:rsidRPr="007B2DD6">
              <w:rPr>
                <w:sz w:val="20"/>
              </w:rPr>
              <w:t xml:space="preserve">, </w:t>
            </w:r>
            <w:r w:rsidR="00897038">
              <w:rPr>
                <w:sz w:val="20"/>
              </w:rPr>
              <w:t>informacje o </w:t>
            </w:r>
            <w:r w:rsidRPr="007B2DD6">
              <w:rPr>
                <w:sz w:val="20"/>
              </w:rPr>
              <w:t>miejsc</w:t>
            </w:r>
            <w:r w:rsidR="00DA07A3">
              <w:rPr>
                <w:sz w:val="20"/>
              </w:rPr>
              <w:t>u</w:t>
            </w:r>
            <w:r w:rsidRPr="007B2DD6">
              <w:rPr>
                <w:sz w:val="20"/>
              </w:rPr>
              <w:t xml:space="preserve"> przechowywania wszelkiej dokumentacji związanej z projektem.</w:t>
            </w:r>
            <w:r w:rsidR="00DA07A3">
              <w:rPr>
                <w:sz w:val="20"/>
              </w:rPr>
              <w:t xml:space="preserve"> </w:t>
            </w:r>
          </w:p>
          <w:p w14:paraId="7FC26D4F" w14:textId="77777777" w:rsidR="00E435A9" w:rsidRPr="007B2DD6" w:rsidRDefault="00DA07A3" w:rsidP="003A267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tym polu </w:t>
            </w:r>
            <w:r w:rsidR="00AA67DF">
              <w:rPr>
                <w:sz w:val="20"/>
              </w:rPr>
              <w:t>podaj</w:t>
            </w:r>
            <w:r>
              <w:rPr>
                <w:sz w:val="20"/>
              </w:rPr>
              <w:t xml:space="preserve"> dokładny adres.</w:t>
            </w:r>
            <w:r w:rsidR="00DF5069">
              <w:rPr>
                <w:sz w:val="20"/>
              </w:rPr>
              <w:t xml:space="preserve"> Informację musisz uzupełnić w pierwszym wniosku. W</w:t>
            </w:r>
            <w:r w:rsidR="007D00BF">
              <w:rPr>
                <w:sz w:val="20"/>
              </w:rPr>
              <w:t> </w:t>
            </w:r>
            <w:r w:rsidR="00DF5069">
              <w:rPr>
                <w:sz w:val="20"/>
              </w:rPr>
              <w:t>kolejnych pole będzie inicjowane wartością z</w:t>
            </w:r>
            <w:r w:rsidR="007D00BF">
              <w:rPr>
                <w:sz w:val="20"/>
              </w:rPr>
              <w:t> </w:t>
            </w:r>
            <w:r w:rsidR="00DF5069">
              <w:rPr>
                <w:sz w:val="20"/>
              </w:rPr>
              <w:t xml:space="preserve">poprzedniego wniosku. Pamiętaj o aktualizacji tej informacji, </w:t>
            </w:r>
            <w:r w:rsidR="003A2673">
              <w:rPr>
                <w:sz w:val="20"/>
              </w:rPr>
              <w:t>jeżeli ulegnie</w:t>
            </w:r>
            <w:r w:rsidR="00DF5069">
              <w:rPr>
                <w:sz w:val="20"/>
              </w:rPr>
              <w:t xml:space="preserve"> zmianie.</w:t>
            </w:r>
          </w:p>
        </w:tc>
      </w:tr>
      <w:tr w:rsidR="00E435A9" w:rsidRPr="007B2DD6" w14:paraId="4A886167" w14:textId="77777777" w:rsidTr="006845F9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2A2F69"/>
          </w:tcPr>
          <w:p w14:paraId="4E8474F9" w14:textId="77777777"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311" w:name="_Toc486496169"/>
            <w:bookmarkStart w:id="1312" w:name="_Toc34911205"/>
            <w:r w:rsidRPr="009F4922">
              <w:rPr>
                <w:rFonts w:ascii="Calibri" w:hAnsi="Calibri"/>
                <w:lang w:val="pl-PL"/>
              </w:rPr>
              <w:lastRenderedPageBreak/>
              <w:t>ZAŁĄCZNIKI</w:t>
            </w:r>
            <w:bookmarkEnd w:id="1311"/>
            <w:bookmarkEnd w:id="1312"/>
          </w:p>
        </w:tc>
      </w:tr>
      <w:tr w:rsidR="00E435A9" w:rsidRPr="007B2DD6" w14:paraId="77BD0981" w14:textId="77777777" w:rsidTr="006845F9">
        <w:trPr>
          <w:gridBefore w:val="1"/>
          <w:wBefore w:w="108" w:type="dxa"/>
        </w:trPr>
        <w:tc>
          <w:tcPr>
            <w:tcW w:w="14254" w:type="dxa"/>
            <w:gridSpan w:val="10"/>
            <w:shd w:val="clear" w:color="auto" w:fill="auto"/>
          </w:tcPr>
          <w:p w14:paraId="6D0D8A4D" w14:textId="19040A1C" w:rsidR="00E435A9" w:rsidRDefault="00F97E90" w:rsidP="00351291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Przedo</w:t>
            </w:r>
            <w:r w:rsidRPr="007B2DD6">
              <w:rPr>
                <w:sz w:val="20"/>
              </w:rPr>
              <w:t xml:space="preserve">statnia </w:t>
            </w:r>
            <w:r w:rsidR="00E435A9" w:rsidRPr="007B2DD6">
              <w:rPr>
                <w:sz w:val="20"/>
              </w:rPr>
              <w:t>część wniosku zawiera blok poświęcony wszelkim załącznikom do Twojego wniosku</w:t>
            </w:r>
            <w:r>
              <w:rPr>
                <w:sz w:val="20"/>
              </w:rPr>
              <w:t>, których zgodnie z własnym wyborem nie wiążesz z konkretnymi pozycjami Zestawienia dokumentów</w:t>
            </w:r>
          </w:p>
          <w:p w14:paraId="4F38C1DE" w14:textId="4F7246E0" w:rsidR="00EE6CDD" w:rsidRDefault="00EE6CDD" w:rsidP="00351291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E15E86C" wp14:editId="59826A66">
                  <wp:extent cx="8914130" cy="1402080"/>
                  <wp:effectExtent l="0" t="0" r="1270" b="762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38ABEF" w14:textId="38851171" w:rsidR="00EE6CDD" w:rsidRPr="006845F9" w:rsidRDefault="00EE6CDD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12ECC122" wp14:editId="1FB9DDF7">
                  <wp:extent cx="409575" cy="342900"/>
                  <wp:effectExtent l="0" t="0" r="9525" b="0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7F9CAA" w14:textId="4B048925" w:rsidR="00B806B6" w:rsidRPr="007B2DD6" w:rsidRDefault="00B806B6" w:rsidP="00351291">
            <w:pPr>
              <w:spacing w:before="120" w:after="120" w:line="360" w:lineRule="auto"/>
              <w:jc w:val="both"/>
              <w:rPr>
                <w:sz w:val="20"/>
              </w:rPr>
            </w:pPr>
            <w:r w:rsidRPr="00B806B6">
              <w:rPr>
                <w:sz w:val="20"/>
              </w:rPr>
              <w:t>Mechanizm wyboru plików oraz uwarunkowania techniczne znajdziesz w p</w:t>
            </w:r>
            <w:r w:rsidR="00F97E90">
              <w:rPr>
                <w:sz w:val="20"/>
              </w:rPr>
              <w:t>unkcie</w:t>
            </w:r>
            <w:r w:rsidRPr="00B806B6">
              <w:rPr>
                <w:sz w:val="20"/>
              </w:rPr>
              <w:t xml:space="preserve"> </w:t>
            </w:r>
            <w:r w:rsidRPr="00B806B6">
              <w:rPr>
                <w:i/>
                <w:sz w:val="20"/>
              </w:rPr>
              <w:t>2.9 Dołączanie plików do systemu</w:t>
            </w:r>
            <w:r w:rsidRPr="00B806B6">
              <w:rPr>
                <w:sz w:val="20"/>
              </w:rPr>
              <w:t>.</w:t>
            </w:r>
          </w:p>
          <w:p w14:paraId="7AD355D6" w14:textId="080E3A65" w:rsidR="00140ECD" w:rsidRPr="002972D3" w:rsidRDefault="00140ECD" w:rsidP="00140ECD">
            <w:pPr>
              <w:spacing w:before="120" w:after="120" w:line="360" w:lineRule="auto"/>
              <w:jc w:val="center"/>
              <w:rPr>
                <w:b/>
                <w:color w:val="FF0000"/>
              </w:rPr>
            </w:pPr>
            <w:r w:rsidRPr="006845F9">
              <w:rPr>
                <w:rFonts w:eastAsia="Times New Roman" w:cs="Calibri"/>
                <w:b/>
                <w:color w:val="FF0000"/>
                <w:sz w:val="20"/>
                <w:szCs w:val="20"/>
                <w:highlight w:val="yellow"/>
                <w:lang w:eastAsia="pl-PL"/>
              </w:rPr>
              <w:t xml:space="preserve">ZASADY OPISU FAKTUR/INNYCH DOKUMENTÓW KSIĘGOWYCH O RÓWNOWAŻNEJ WARTOŚCI DOWODOWEJ </w:t>
            </w:r>
            <w:r w:rsidR="0017691A">
              <w:rPr>
                <w:rFonts w:eastAsia="Times New Roman" w:cs="Calibri"/>
                <w:b/>
                <w:color w:val="FF0000"/>
                <w:sz w:val="20"/>
                <w:szCs w:val="20"/>
                <w:highlight w:val="yellow"/>
                <w:lang w:eastAsia="pl-PL"/>
              </w:rPr>
              <w:t xml:space="preserve">ORAZ </w:t>
            </w:r>
            <w:r w:rsidR="0017691A" w:rsidRPr="006845F9">
              <w:rPr>
                <w:b/>
                <w:color w:val="FF0000"/>
                <w:sz w:val="20"/>
                <w:highlight w:val="yellow"/>
              </w:rPr>
              <w:t>WYKAZ OBLIGATORYJNYCH ZAŁĄCZNIKÓW DO WNIOSKU O PŁATNOŚĆ</w:t>
            </w:r>
            <w:r w:rsidR="0017691A" w:rsidRPr="0017691A">
              <w:rPr>
                <w:rFonts w:eastAsia="Times New Roman" w:cs="Calibri"/>
                <w:b/>
                <w:color w:val="FF0000"/>
                <w:sz w:val="20"/>
                <w:szCs w:val="20"/>
                <w:highlight w:val="yellow"/>
                <w:lang w:eastAsia="pl-PL"/>
              </w:rPr>
              <w:t xml:space="preserve"> </w:t>
            </w:r>
            <w:r w:rsidRPr="006845F9">
              <w:rPr>
                <w:rFonts w:eastAsia="Times New Roman" w:cs="Calibri"/>
                <w:b/>
                <w:color w:val="FF0000"/>
                <w:sz w:val="20"/>
                <w:szCs w:val="20"/>
                <w:highlight w:val="yellow"/>
                <w:lang w:eastAsia="pl-PL"/>
              </w:rPr>
              <w:t>ZNAJDZIESZ W ZAŁĄCZNIKU DO UMOWY O DOFINANSOWANIE</w:t>
            </w:r>
            <w:r w:rsidR="00EE6CDD" w:rsidRPr="006845F9">
              <w:rPr>
                <w:rFonts w:eastAsia="Times New Roman" w:cs="Calibri"/>
                <w:b/>
                <w:color w:val="FF0000"/>
                <w:sz w:val="20"/>
                <w:szCs w:val="20"/>
                <w:highlight w:val="yellow"/>
                <w:lang w:eastAsia="pl-PL"/>
              </w:rPr>
              <w:t xml:space="preserve"> „WYKAZ DOKUMENTÓW, JAKIE NALEŻY PRZEDŁOŻYĆ DO WNIOSKU O PŁATNOŚĆ WRAZ Z ZASADAMI OPISU DOKUMENTÓW KSIĘGOWYCH”</w:t>
            </w:r>
            <w:r w:rsidRPr="006845F9">
              <w:rPr>
                <w:rFonts w:eastAsia="Times New Roman" w:cs="Calibri"/>
                <w:b/>
                <w:color w:val="FF0000"/>
                <w:sz w:val="20"/>
                <w:szCs w:val="20"/>
                <w:highlight w:val="yellow"/>
                <w:lang w:eastAsia="pl-PL"/>
              </w:rPr>
              <w:t>!</w:t>
            </w:r>
          </w:p>
          <w:p w14:paraId="7F443BF4" w14:textId="326022CA" w:rsidR="00E435A9" w:rsidRPr="00B13951" w:rsidRDefault="002972D3" w:rsidP="006845F9">
            <w:p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 w:rsidRPr="006845F9">
              <w:rPr>
                <w:b/>
                <w:color w:val="FF0000"/>
                <w:sz w:val="20"/>
                <w:szCs w:val="20"/>
              </w:rPr>
              <w:t xml:space="preserve">Pamiętaj, że w przypadku </w:t>
            </w:r>
            <w:r>
              <w:rPr>
                <w:b/>
                <w:color w:val="FF0000"/>
                <w:sz w:val="20"/>
                <w:szCs w:val="20"/>
              </w:rPr>
              <w:t>składania wniosku o refundację wydatków lub wniosku rozliczającego otrzymaną zaliczkę, należy załączyć (jeśli dotyczy) oświadczenie dotyczące wydatków poniżej 50 tys. netto.</w:t>
            </w:r>
          </w:p>
        </w:tc>
      </w:tr>
      <w:tr w:rsidR="00E435A9" w:rsidRPr="007B2DD6" w14:paraId="7432DF4A" w14:textId="77777777" w:rsidTr="006845F9">
        <w:trPr>
          <w:gridBefore w:val="1"/>
          <w:wBefore w:w="108" w:type="dxa"/>
        </w:trPr>
        <w:tc>
          <w:tcPr>
            <w:tcW w:w="9781" w:type="dxa"/>
            <w:gridSpan w:val="8"/>
            <w:shd w:val="clear" w:color="auto" w:fill="auto"/>
          </w:tcPr>
          <w:p w14:paraId="130EC78C" w14:textId="77777777" w:rsidR="00B806B6" w:rsidRDefault="00CE7DA2" w:rsidP="003B65FC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B6C0E58" wp14:editId="7E420E2A">
                  <wp:extent cx="5974715" cy="1926590"/>
                  <wp:effectExtent l="0" t="0" r="6985" b="0"/>
                  <wp:docPr id="611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4715" cy="1926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0A0EC4" w14:textId="77777777" w:rsidR="00B806B6" w:rsidRPr="003B65FC" w:rsidRDefault="00B806B6" w:rsidP="003B65FC">
            <w:pPr>
              <w:rPr>
                <w:lang w:eastAsia="pl-PL"/>
              </w:rPr>
            </w:pPr>
          </w:p>
        </w:tc>
        <w:tc>
          <w:tcPr>
            <w:tcW w:w="4473" w:type="dxa"/>
            <w:gridSpan w:val="2"/>
            <w:shd w:val="clear" w:color="auto" w:fill="auto"/>
          </w:tcPr>
          <w:p w14:paraId="6B41CDB0" w14:textId="05F2A015" w:rsidR="00B806B6" w:rsidRPr="00B806B6" w:rsidRDefault="00B806B6" w:rsidP="00B806B6">
            <w:pPr>
              <w:spacing w:before="120" w:after="120" w:line="360" w:lineRule="auto"/>
              <w:rPr>
                <w:sz w:val="20"/>
                <w:szCs w:val="20"/>
              </w:rPr>
            </w:pPr>
            <w:r w:rsidRPr="00F90DEF">
              <w:rPr>
                <w:sz w:val="20"/>
              </w:rPr>
              <w:t xml:space="preserve"> </w:t>
            </w:r>
            <w:r w:rsidRPr="00B806B6">
              <w:rPr>
                <w:sz w:val="20"/>
                <w:szCs w:val="20"/>
              </w:rPr>
              <w:t>Po załączeniu pliku możesz dodać kolejny, bądź usunąć lub podejrzeć poprzez funkcje dostępne w tabeli:</w:t>
            </w:r>
          </w:p>
          <w:p w14:paraId="567CDC5C" w14:textId="77777777" w:rsidR="00B806B6" w:rsidRPr="00B806B6" w:rsidRDefault="00B806B6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sz w:val="20"/>
                <w:szCs w:val="20"/>
              </w:rPr>
            </w:pPr>
            <w:r w:rsidRPr="00B806B6">
              <w:rPr>
                <w:i/>
                <w:sz w:val="20"/>
                <w:szCs w:val="20"/>
              </w:rPr>
              <w:t>Dodaj</w:t>
            </w:r>
            <w:r w:rsidRPr="003B65FC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6D2E92">
              <w:rPr>
                <w:noProof/>
                <w:sz w:val="20"/>
                <w:szCs w:val="20"/>
                <w:lang w:val="pl-PL" w:eastAsia="pl-PL"/>
              </w:rPr>
              <w:drawing>
                <wp:inline distT="0" distB="0" distL="0" distR="0" wp14:anchorId="2536F23D" wp14:editId="47F7E0F5">
                  <wp:extent cx="234315" cy="255905"/>
                  <wp:effectExtent l="0" t="0" r="0" b="0"/>
                  <wp:docPr id="213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EA658" w14:textId="77777777" w:rsidR="00B806B6" w:rsidRPr="00B806B6" w:rsidRDefault="00B806B6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sz w:val="20"/>
                <w:szCs w:val="20"/>
              </w:rPr>
            </w:pPr>
            <w:r w:rsidRPr="00B806B6">
              <w:rPr>
                <w:i/>
                <w:sz w:val="20"/>
                <w:szCs w:val="20"/>
              </w:rPr>
              <w:t xml:space="preserve">Usuń </w:t>
            </w:r>
            <w:r w:rsidR="00CE7DA2" w:rsidRPr="006D2E92">
              <w:rPr>
                <w:noProof/>
                <w:sz w:val="20"/>
                <w:szCs w:val="20"/>
                <w:lang w:val="pl-PL" w:eastAsia="pl-PL"/>
              </w:rPr>
              <w:drawing>
                <wp:inline distT="0" distB="0" distL="0" distR="0" wp14:anchorId="0B7DE5D5" wp14:editId="77E6D326">
                  <wp:extent cx="219710" cy="234315"/>
                  <wp:effectExtent l="0" t="0" r="8890" b="0"/>
                  <wp:docPr id="214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" cy="2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BE5CE" w14:textId="1FD9D82F" w:rsidR="00F65038" w:rsidRPr="006845F9" w:rsidRDefault="00B806B6" w:rsidP="00493F53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noProof/>
                <w:sz w:val="20"/>
                <w:szCs w:val="20"/>
                <w:lang w:eastAsia="pl-PL"/>
              </w:rPr>
            </w:pPr>
            <w:r w:rsidRPr="00B806B6">
              <w:rPr>
                <w:i/>
                <w:sz w:val="20"/>
                <w:szCs w:val="20"/>
              </w:rPr>
              <w:t>Podgląd</w:t>
            </w:r>
            <w:r w:rsidRPr="003B65FC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6D2E92">
              <w:rPr>
                <w:noProof/>
                <w:sz w:val="20"/>
                <w:szCs w:val="20"/>
                <w:lang w:val="pl-PL" w:eastAsia="pl-PL"/>
              </w:rPr>
              <w:drawing>
                <wp:inline distT="0" distB="0" distL="0" distR="0" wp14:anchorId="6D3F508A" wp14:editId="3101A22A">
                  <wp:extent cx="255905" cy="226695"/>
                  <wp:effectExtent l="0" t="0" r="0" b="1905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BDE5D" w14:textId="77777777" w:rsidR="00F65038" w:rsidRPr="003B65FC" w:rsidRDefault="00F65038" w:rsidP="003B65FC">
            <w:pPr>
              <w:spacing w:before="120" w:after="120" w:line="360" w:lineRule="auto"/>
              <w:jc w:val="both"/>
              <w:rPr>
                <w:b/>
                <w:noProof/>
                <w:color w:val="FF0000"/>
                <w:sz w:val="20"/>
                <w:szCs w:val="20"/>
                <w:u w:val="single"/>
                <w:lang w:eastAsia="pl-PL"/>
              </w:rPr>
            </w:pPr>
            <w:r w:rsidRPr="003B65FC">
              <w:rPr>
                <w:b/>
                <w:noProof/>
                <w:color w:val="FF0000"/>
                <w:sz w:val="20"/>
                <w:szCs w:val="20"/>
                <w:u w:val="single"/>
                <w:lang w:eastAsia="pl-PL"/>
              </w:rPr>
              <w:t>Od lutego 2018 roku, w systemie widoczna jest data utworzenia/załączenia dokumentu do wniosku o płatność lub do bloku Załączniki</w:t>
            </w:r>
            <w:r w:rsidR="00EC4C68">
              <w:rPr>
                <w:b/>
                <w:noProof/>
                <w:color w:val="FF0000"/>
                <w:sz w:val="20"/>
                <w:szCs w:val="20"/>
                <w:u w:val="single"/>
                <w:lang w:eastAsia="pl-PL"/>
              </w:rPr>
              <w:t>!</w:t>
            </w:r>
          </w:p>
          <w:p w14:paraId="0F4E570D" w14:textId="77777777" w:rsidR="00F65038" w:rsidRDefault="00F65038" w:rsidP="00B806B6">
            <w:pPr>
              <w:spacing w:before="120" w:after="120" w:line="360" w:lineRule="auto"/>
              <w:rPr>
                <w:b/>
                <w:noProof/>
                <w:color w:val="FF0000"/>
                <w:sz w:val="20"/>
                <w:szCs w:val="20"/>
                <w:lang w:eastAsia="pl-PL"/>
              </w:rPr>
            </w:pPr>
          </w:p>
          <w:p w14:paraId="4B6E4937" w14:textId="77777777" w:rsidR="00B806B6" w:rsidRPr="003B65FC" w:rsidRDefault="00B806B6" w:rsidP="00B806B6">
            <w:pPr>
              <w:spacing w:before="120" w:after="120" w:line="360" w:lineRule="auto"/>
              <w:rPr>
                <w:b/>
                <w:noProof/>
                <w:color w:val="FF0000"/>
                <w:sz w:val="20"/>
                <w:szCs w:val="20"/>
                <w:lang w:eastAsia="pl-PL"/>
              </w:rPr>
            </w:pPr>
            <w:r w:rsidRPr="003B65FC">
              <w:rPr>
                <w:b/>
                <w:noProof/>
                <w:color w:val="FF0000"/>
                <w:sz w:val="20"/>
                <w:szCs w:val="20"/>
                <w:lang w:eastAsia="pl-PL"/>
              </w:rPr>
              <w:t>Uwaga!</w:t>
            </w:r>
          </w:p>
          <w:p w14:paraId="60FBA55C" w14:textId="77777777" w:rsidR="00B806B6" w:rsidRPr="003B65FC" w:rsidRDefault="00B806B6" w:rsidP="00B806B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3B65FC">
              <w:rPr>
                <w:noProof/>
                <w:sz w:val="20"/>
                <w:szCs w:val="20"/>
                <w:lang w:eastAsia="pl-PL"/>
              </w:rPr>
              <w:t xml:space="preserve">Plik dodany do systemu może być usunięty </w:t>
            </w:r>
            <w:r w:rsidRPr="003B65FC">
              <w:rPr>
                <w:sz w:val="20"/>
                <w:szCs w:val="20"/>
              </w:rPr>
              <w:t xml:space="preserve">wyłącznie wtedy, gdy nie jest powiązany </w:t>
            </w:r>
            <w:r w:rsidRPr="003B65FC">
              <w:rPr>
                <w:sz w:val="20"/>
                <w:szCs w:val="20"/>
              </w:rPr>
              <w:br/>
              <w:t xml:space="preserve">z żadnym dokumentem. </w:t>
            </w:r>
          </w:p>
          <w:p w14:paraId="3103A738" w14:textId="77777777" w:rsidR="00E435A9" w:rsidRPr="007B2DD6" w:rsidRDefault="00B806B6" w:rsidP="00B806B6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  <w:szCs w:val="20"/>
              </w:rPr>
              <w:t xml:space="preserve">Usunięcie pliku w opisywanej tabeli </w:t>
            </w:r>
            <w:r w:rsidRPr="003B65FC">
              <w:rPr>
                <w:i/>
                <w:sz w:val="20"/>
                <w:szCs w:val="20"/>
              </w:rPr>
              <w:t>Załączniki</w:t>
            </w:r>
            <w:r w:rsidRPr="003B65FC">
              <w:rPr>
                <w:sz w:val="20"/>
                <w:szCs w:val="20"/>
              </w:rPr>
              <w:t xml:space="preserve"> oznacza tylko usunięcie jego powiązania z wnioskiem. Aby fizycznie usunąć plik z systemu, usuń go z poziomu modułu </w:t>
            </w:r>
            <w:r w:rsidRPr="003B65FC">
              <w:rPr>
                <w:i/>
                <w:sz w:val="20"/>
                <w:szCs w:val="20"/>
              </w:rPr>
              <w:t>Dokumentacja</w:t>
            </w:r>
            <w:r w:rsidRPr="003B65FC">
              <w:rPr>
                <w:sz w:val="20"/>
                <w:szCs w:val="20"/>
              </w:rPr>
              <w:t>.</w:t>
            </w:r>
          </w:p>
        </w:tc>
      </w:tr>
      <w:tr w:rsidR="00E435A9" w:rsidRPr="007B2DD6" w14:paraId="0BF60ED5" w14:textId="77777777" w:rsidTr="006845F9">
        <w:trPr>
          <w:gridBefore w:val="1"/>
          <w:wBefore w:w="108" w:type="dxa"/>
        </w:trPr>
        <w:tc>
          <w:tcPr>
            <w:tcW w:w="9781" w:type="dxa"/>
            <w:gridSpan w:val="8"/>
            <w:shd w:val="clear" w:color="auto" w:fill="auto"/>
          </w:tcPr>
          <w:p w14:paraId="12B018C2" w14:textId="1EC64C46" w:rsidR="00E435A9" w:rsidRPr="00C11715" w:rsidRDefault="00CE7DA2" w:rsidP="00FF34AD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14F942E" wp14:editId="34F47524">
                  <wp:extent cx="6064250" cy="3994150"/>
                  <wp:effectExtent l="0" t="0" r="0" b="6350"/>
                  <wp:docPr id="223" name="Obraz 223" descr="wzór_pliku_dokumentacja_zopis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wzór_pliku_dokumentacja_zopis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4250" cy="399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2B9421A8" w14:textId="799FA4EA" w:rsidR="003E18A1" w:rsidRPr="003B65FC" w:rsidRDefault="007B3C5D" w:rsidP="003B65FC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3B65FC">
              <w:rPr>
                <w:color w:val="000000"/>
                <w:sz w:val="20"/>
              </w:rPr>
              <w:t>W</w:t>
            </w:r>
            <w:r w:rsidR="003E18A1" w:rsidRPr="003B65FC">
              <w:rPr>
                <w:color w:val="000000"/>
                <w:sz w:val="20"/>
              </w:rPr>
              <w:t xml:space="preserve"> przypadku kolejnej/poprawionej wersji wniosku o płatność, skany skorygowanych dokumentów należy dołączyć WYŁĄCZNIE w sekcji </w:t>
            </w:r>
            <w:r w:rsidR="00B806B6" w:rsidRPr="003B65FC">
              <w:rPr>
                <w:color w:val="000000"/>
                <w:sz w:val="20"/>
              </w:rPr>
              <w:t>Załączniki.</w:t>
            </w:r>
          </w:p>
          <w:p w14:paraId="6CDBFEEC" w14:textId="73FD3C7E" w:rsidR="00B806B6" w:rsidRPr="003B65FC" w:rsidRDefault="003E18A1" w:rsidP="003B65FC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3B65FC">
              <w:rPr>
                <w:color w:val="000000"/>
                <w:sz w:val="20"/>
              </w:rPr>
              <w:t>Dołączając skan dokumentu</w:t>
            </w:r>
            <w:r w:rsidR="00EC4C68" w:rsidRPr="00F7079E">
              <w:rPr>
                <w:color w:val="000000"/>
                <w:sz w:val="20"/>
              </w:rPr>
              <w:t xml:space="preserve"> w celu jego łatwiejszej identyfikacji,</w:t>
            </w:r>
            <w:r w:rsidR="003F2A57" w:rsidRPr="003B65FC">
              <w:rPr>
                <w:color w:val="000000"/>
                <w:sz w:val="20"/>
              </w:rPr>
              <w:t xml:space="preserve"> w polu „Opis”</w:t>
            </w:r>
            <w:r w:rsidR="007B3C5D" w:rsidRPr="003B65FC">
              <w:rPr>
                <w:color w:val="000000"/>
                <w:sz w:val="20"/>
              </w:rPr>
              <w:t xml:space="preserve"> </w:t>
            </w:r>
            <w:r w:rsidRPr="003B65FC">
              <w:rPr>
                <w:color w:val="000000"/>
                <w:sz w:val="20"/>
              </w:rPr>
              <w:t>OBOWIĄZKOWO</w:t>
            </w:r>
            <w:r w:rsidR="007B3C5D" w:rsidRPr="003B65FC">
              <w:rPr>
                <w:color w:val="000000"/>
                <w:sz w:val="20"/>
              </w:rPr>
              <w:t xml:space="preserve"> wpisz </w:t>
            </w:r>
            <w:r w:rsidR="003F2A57" w:rsidRPr="003B65FC">
              <w:rPr>
                <w:color w:val="000000"/>
                <w:sz w:val="20"/>
              </w:rPr>
              <w:t>pozycję z Zestawienia</w:t>
            </w:r>
            <w:r w:rsidR="00B806B6" w:rsidRPr="003B65FC">
              <w:rPr>
                <w:color w:val="000000"/>
                <w:sz w:val="20"/>
              </w:rPr>
              <w:t xml:space="preserve"> dokumentów księgowych, której dotyczy dany dokument oraz</w:t>
            </w:r>
            <w:r w:rsidR="007B3C5D" w:rsidRPr="003B65FC">
              <w:rPr>
                <w:color w:val="000000"/>
                <w:sz w:val="20"/>
              </w:rPr>
              <w:t xml:space="preserve"> wpisz numer wersji wniosku o płatność </w:t>
            </w:r>
            <w:r w:rsidR="00371945" w:rsidRPr="003B65FC">
              <w:rPr>
                <w:color w:val="000000"/>
                <w:sz w:val="20"/>
              </w:rPr>
              <w:t xml:space="preserve">np.: </w:t>
            </w:r>
          </w:p>
          <w:p w14:paraId="4ECF9C38" w14:textId="19F213B7" w:rsidR="00B806B6" w:rsidRPr="003B65FC" w:rsidRDefault="00B806B6" w:rsidP="003B65FC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3B65FC">
              <w:rPr>
                <w:color w:val="000000"/>
                <w:sz w:val="20"/>
              </w:rPr>
              <w:t xml:space="preserve">- poz 1. </w:t>
            </w:r>
            <w:r w:rsidR="003F2A57" w:rsidRPr="003B65FC">
              <w:rPr>
                <w:color w:val="000000"/>
                <w:sz w:val="20"/>
              </w:rPr>
              <w:t>WoP</w:t>
            </w:r>
            <w:r w:rsidRPr="003B65FC">
              <w:rPr>
                <w:color w:val="000000"/>
                <w:sz w:val="20"/>
              </w:rPr>
              <w:t xml:space="preserve"> /</w:t>
            </w:r>
            <w:r w:rsidR="00371945" w:rsidRPr="003B65FC">
              <w:rPr>
                <w:color w:val="000000"/>
                <w:sz w:val="20"/>
              </w:rPr>
              <w:t>001-02</w:t>
            </w:r>
            <w:r w:rsidRPr="003B65FC">
              <w:rPr>
                <w:color w:val="000000"/>
                <w:sz w:val="20"/>
              </w:rPr>
              <w:t xml:space="preserve"> lub </w:t>
            </w:r>
          </w:p>
          <w:p w14:paraId="0DA8ED2F" w14:textId="31726135" w:rsidR="003E18A1" w:rsidRPr="003B65FC" w:rsidRDefault="00B806B6" w:rsidP="003B65FC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3B65FC">
              <w:rPr>
                <w:color w:val="000000"/>
                <w:sz w:val="20"/>
              </w:rPr>
              <w:t xml:space="preserve">- poz 1 do drugiej wersji </w:t>
            </w:r>
            <w:r w:rsidR="003F2A57" w:rsidRPr="003B65FC">
              <w:rPr>
                <w:color w:val="000000"/>
                <w:sz w:val="20"/>
              </w:rPr>
              <w:t>WoP</w:t>
            </w:r>
            <w:r w:rsidR="006C3467" w:rsidRPr="003B65FC">
              <w:rPr>
                <w:color w:val="000000"/>
                <w:sz w:val="20"/>
              </w:rPr>
              <w:t>.</w:t>
            </w:r>
            <w:r w:rsidR="003E18A1" w:rsidRPr="003B65FC">
              <w:rPr>
                <w:color w:val="000000"/>
                <w:sz w:val="20"/>
              </w:rPr>
              <w:t xml:space="preserve"> </w:t>
            </w:r>
          </w:p>
          <w:p w14:paraId="249FD993" w14:textId="2E9B909B" w:rsidR="003E18A1" w:rsidRPr="003B65FC" w:rsidRDefault="003E18A1" w:rsidP="003B65FC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3B65FC">
              <w:rPr>
                <w:color w:val="000000"/>
                <w:sz w:val="20"/>
              </w:rPr>
              <w:t xml:space="preserve">W przypadku </w:t>
            </w:r>
            <w:r w:rsidR="00ED6A11">
              <w:rPr>
                <w:color w:val="000000"/>
                <w:sz w:val="20"/>
              </w:rPr>
              <w:t>poprawianych/uzupełnianych</w:t>
            </w:r>
            <w:r w:rsidR="00ED6A11" w:rsidRPr="003B65FC">
              <w:rPr>
                <w:color w:val="000000"/>
                <w:sz w:val="20"/>
              </w:rPr>
              <w:t xml:space="preserve"> </w:t>
            </w:r>
            <w:r w:rsidRPr="003B65FC">
              <w:rPr>
                <w:color w:val="000000"/>
                <w:sz w:val="20"/>
              </w:rPr>
              <w:t xml:space="preserve">dokumentów np. faktur – w nazwie pliku zawierającego skan dokumentu należy wskazać </w:t>
            </w:r>
            <w:r w:rsidR="00EC4C68" w:rsidRPr="003B65FC">
              <w:rPr>
                <w:color w:val="000000"/>
                <w:sz w:val="20"/>
              </w:rPr>
              <w:t>jego rodzaj (faktura, lista płac, rachunek itp.) oraz</w:t>
            </w:r>
            <w:r w:rsidRPr="003B65FC">
              <w:rPr>
                <w:color w:val="000000"/>
                <w:sz w:val="20"/>
              </w:rPr>
              <w:t xml:space="preserve"> numer np.</w:t>
            </w:r>
          </w:p>
          <w:p w14:paraId="236AAA68" w14:textId="43658BC5" w:rsidR="00EC4C68" w:rsidRPr="003B65FC" w:rsidRDefault="003E18A1" w:rsidP="003B65FC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3B65FC">
              <w:rPr>
                <w:color w:val="000000"/>
                <w:sz w:val="20"/>
              </w:rPr>
              <w:t>FV</w:t>
            </w:r>
            <w:r w:rsidR="00EC4C68" w:rsidRPr="003B65FC">
              <w:rPr>
                <w:color w:val="000000"/>
                <w:sz w:val="20"/>
              </w:rPr>
              <w:t>767</w:t>
            </w:r>
            <w:r w:rsidR="004B2742" w:rsidRPr="003B65FC">
              <w:rPr>
                <w:color w:val="000000"/>
                <w:sz w:val="20"/>
              </w:rPr>
              <w:t>_</w:t>
            </w:r>
            <w:r w:rsidR="00A80A53" w:rsidRPr="00F7079E">
              <w:rPr>
                <w:color w:val="000000"/>
                <w:sz w:val="20"/>
              </w:rPr>
              <w:t>popr</w:t>
            </w:r>
            <w:r w:rsidR="004B2742" w:rsidRPr="003B65FC">
              <w:rPr>
                <w:color w:val="000000"/>
                <w:sz w:val="20"/>
              </w:rPr>
              <w:t>.pdf</w:t>
            </w:r>
            <w:r w:rsidR="00EC4C68" w:rsidRPr="003B65FC">
              <w:rPr>
                <w:color w:val="000000"/>
                <w:sz w:val="20"/>
              </w:rPr>
              <w:t xml:space="preserve"> lub</w:t>
            </w:r>
          </w:p>
          <w:p w14:paraId="346260CA" w14:textId="77777777" w:rsidR="007B3C5D" w:rsidRDefault="00EC4C68" w:rsidP="003B65FC">
            <w:pPr>
              <w:spacing w:before="120" w:after="120" w:line="360" w:lineRule="auto"/>
              <w:jc w:val="both"/>
              <w:rPr>
                <w:b/>
                <w:color w:val="FF0000"/>
                <w:sz w:val="20"/>
              </w:rPr>
            </w:pPr>
            <w:r w:rsidRPr="003B65FC">
              <w:rPr>
                <w:color w:val="000000"/>
                <w:sz w:val="20"/>
              </w:rPr>
              <w:t>FV767_uzup.pdf lub FV767_.korekta.pdf</w:t>
            </w:r>
            <w:r>
              <w:rPr>
                <w:b/>
                <w:color w:val="FF0000"/>
                <w:sz w:val="20"/>
              </w:rPr>
              <w:t xml:space="preserve"> </w:t>
            </w:r>
          </w:p>
          <w:p w14:paraId="3D27FF26" w14:textId="77777777" w:rsidR="00703F70" w:rsidRDefault="00703F70" w:rsidP="003B65FC">
            <w:pPr>
              <w:spacing w:before="120" w:after="120" w:line="360" w:lineRule="auto"/>
              <w:jc w:val="both"/>
              <w:rPr>
                <w:b/>
                <w:color w:val="FF0000"/>
                <w:sz w:val="20"/>
              </w:rPr>
            </w:pPr>
          </w:p>
          <w:p w14:paraId="4E180EA1" w14:textId="04921652" w:rsidR="00703F70" w:rsidRPr="007B2DD6" w:rsidRDefault="00703F70" w:rsidP="003B65FC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480715" w:rsidRPr="007B2DD6" w14:paraId="017A73B6" w14:textId="77777777" w:rsidTr="00480715">
        <w:trPr>
          <w:gridAfter w:val="1"/>
          <w:wAfter w:w="108" w:type="dxa"/>
        </w:trPr>
        <w:tc>
          <w:tcPr>
            <w:tcW w:w="14254" w:type="dxa"/>
            <w:gridSpan w:val="10"/>
            <w:shd w:val="clear" w:color="auto" w:fill="2A2F69"/>
          </w:tcPr>
          <w:p w14:paraId="3BD55068" w14:textId="77777777" w:rsidR="00480715" w:rsidRPr="007B2DD6" w:rsidRDefault="00480715" w:rsidP="0067269F">
            <w:pPr>
              <w:pStyle w:val="Nagwek1"/>
              <w:rPr>
                <w:rFonts w:asciiTheme="minorHAnsi" w:hAnsiTheme="minorHAnsi"/>
              </w:rPr>
            </w:pPr>
            <w:bookmarkStart w:id="1313" w:name="_Toc531700998"/>
            <w:bookmarkStart w:id="1314" w:name="_Toc34911206"/>
            <w:r>
              <w:rPr>
                <w:rFonts w:asciiTheme="minorHAnsi" w:hAnsiTheme="minorHAnsi"/>
              </w:rPr>
              <w:lastRenderedPageBreak/>
              <w:t>PODSUMOWANIE</w:t>
            </w:r>
            <w:bookmarkEnd w:id="1313"/>
            <w:bookmarkEnd w:id="1314"/>
          </w:p>
        </w:tc>
      </w:tr>
      <w:tr w:rsidR="00480715" w:rsidRPr="00E62441" w14:paraId="3BCFA842" w14:textId="77777777" w:rsidTr="00480715">
        <w:trPr>
          <w:gridAfter w:val="1"/>
          <w:wAfter w:w="108" w:type="dxa"/>
        </w:trPr>
        <w:tc>
          <w:tcPr>
            <w:tcW w:w="14254" w:type="dxa"/>
            <w:gridSpan w:val="10"/>
            <w:shd w:val="clear" w:color="auto" w:fill="auto"/>
          </w:tcPr>
          <w:p w14:paraId="51B5BCFF" w14:textId="77777777" w:rsidR="00480715" w:rsidRDefault="00480715" w:rsidP="006726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Ostatnia część </w:t>
            </w:r>
            <w:r>
              <w:rPr>
                <w:rFonts w:asciiTheme="minorHAnsi" w:hAnsiTheme="minorHAnsi"/>
                <w:sz w:val="20"/>
              </w:rPr>
              <w:t xml:space="preserve">wniosku to </w:t>
            </w:r>
            <w:r w:rsidRPr="00D07E30">
              <w:rPr>
                <w:rFonts w:asciiTheme="minorHAnsi" w:hAnsiTheme="minorHAnsi"/>
                <w:i/>
                <w:sz w:val="20"/>
              </w:rPr>
              <w:t>Postęp finansowy</w:t>
            </w:r>
            <w:r>
              <w:rPr>
                <w:rFonts w:asciiTheme="minorHAnsi" w:hAnsiTheme="minorHAnsi"/>
                <w:sz w:val="20"/>
              </w:rPr>
              <w:t xml:space="preserve">. Zawiera blok będący aktualnym podsumowaniem finansowym </w:t>
            </w:r>
            <w:r w:rsidRPr="007B2DD6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i projektu. </w:t>
            </w:r>
          </w:p>
          <w:p w14:paraId="44205F19" w14:textId="77777777" w:rsidR="00480715" w:rsidRDefault="00480715" w:rsidP="006726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Zawiera zestawienie danych finansowych z umowy o dofinansowanie, danych narastająco od początku realizacji projektu oraz kwot wykazanych w bieżącym wniosku w podziale na:</w:t>
            </w:r>
          </w:p>
          <w:p w14:paraId="28ED2CEE" w14:textId="77777777" w:rsidR="00480715" w:rsidRDefault="00480715" w:rsidP="00480715">
            <w:pPr>
              <w:pStyle w:val="Akapitzlist"/>
              <w:numPr>
                <w:ilvl w:val="0"/>
                <w:numId w:val="8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Wydatki ogółem</w:t>
            </w:r>
            <w:r w:rsidRPr="00B044B3">
              <w:rPr>
                <w:rFonts w:asciiTheme="minorHAnsi" w:hAnsiTheme="minorHAnsi"/>
                <w:sz w:val="20"/>
              </w:rPr>
              <w:t xml:space="preserve"> (nie dotyczy projektów finansowanych z Europejskiego Funduszu Społecznego), </w:t>
            </w:r>
          </w:p>
          <w:p w14:paraId="2DE1810D" w14:textId="77777777" w:rsidR="00480715" w:rsidRDefault="00480715" w:rsidP="00480715">
            <w:pPr>
              <w:pStyle w:val="Akapitzlist"/>
              <w:numPr>
                <w:ilvl w:val="0"/>
                <w:numId w:val="8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Wydatki kwalifikowalne</w:t>
            </w:r>
            <w:r w:rsidRPr="00B044B3">
              <w:rPr>
                <w:rFonts w:asciiTheme="minorHAnsi" w:hAnsiTheme="minorHAnsi"/>
                <w:sz w:val="20"/>
              </w:rPr>
              <w:t xml:space="preserve"> i </w:t>
            </w:r>
          </w:p>
          <w:p w14:paraId="3F209A5A" w14:textId="77777777" w:rsidR="00480715" w:rsidRDefault="00480715" w:rsidP="00480715">
            <w:pPr>
              <w:pStyle w:val="Akapitzlist"/>
              <w:numPr>
                <w:ilvl w:val="0"/>
                <w:numId w:val="8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Dofinansowanie</w:t>
            </w:r>
            <w:r w:rsidRPr="00B044B3">
              <w:rPr>
                <w:rFonts w:asciiTheme="minorHAnsi" w:hAnsiTheme="minorHAnsi"/>
                <w:sz w:val="20"/>
              </w:rPr>
              <w:t xml:space="preserve">. </w:t>
            </w:r>
          </w:p>
          <w:p w14:paraId="60CE453C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System prezentuje też procentowy stopień realizacji projektu, wyliczony jako stosunek kwoty wydatków kwalifikowalnych narastająco do wartości wydatków kwalifikowalnych określonych w umowie o dofinansowanie. </w:t>
            </w:r>
          </w:p>
          <w:p w14:paraId="64430721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Powyższe dane prezentowane są dla poszczególnych pozycji, dotyczących wydatków rzeczywiście ponoszonych jak i rozliczanych ryczałtowo, określonych w zakresie finansowym w umowie o dofinansowanie. </w:t>
            </w:r>
          </w:p>
          <w:p w14:paraId="7A75723F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>Dostępne są również podsumowania w ramach poszczególnych zadań jak i całego projektu.</w:t>
            </w:r>
          </w:p>
          <w:p w14:paraId="06ACE55C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1E7A150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1E2437F5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6E8366D3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420CAF07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7BA37B7A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49C4F2A7" w14:textId="77777777" w:rsidR="00480715" w:rsidRDefault="00480715" w:rsidP="0067269F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239DC9E9" w14:textId="77777777" w:rsidR="00480715" w:rsidRPr="00B044B3" w:rsidRDefault="00480715" w:rsidP="0067269F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7757AFEE" w14:textId="77777777" w:rsidR="00480715" w:rsidRPr="007B2DD6" w:rsidRDefault="00480715" w:rsidP="0067269F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2876BC14" wp14:editId="6E1A0568">
                      <wp:simplePos x="0" y="0"/>
                      <wp:positionH relativeFrom="column">
                        <wp:posOffset>1538310</wp:posOffset>
                      </wp:positionH>
                      <wp:positionV relativeFrom="paragraph">
                        <wp:posOffset>606779</wp:posOffset>
                      </wp:positionV>
                      <wp:extent cx="250190" cy="206375"/>
                      <wp:effectExtent l="0" t="0" r="16510" b="22225"/>
                      <wp:wrapNone/>
                      <wp:docPr id="717" name="Prostokąt zaokrąglony 7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190" cy="2063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646D932" id="Prostokąt zaokrąglony 717" o:spid="_x0000_s1026" style="position:absolute;margin-left:121.15pt;margin-top:47.8pt;width:19.7pt;height:16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" filled="f" strokecolor="red" strokeweight="1pt">
                      <v:stroke joinstyle="miter"/>
                    </v:roundrect>
                  </w:pict>
                </mc:Fallback>
              </mc:AlternateContent>
            </w:r>
            <w:r>
              <w:object w:dxaOrig="16995" w:dyaOrig="10005" w14:anchorId="1CDF956F">
                <v:shape id="_x0000_i1052" type="#_x0000_t75" style="width:483.6pt;height:284.8pt" o:ole="">
                  <v:imagedata r:id="rId221" o:title=""/>
                </v:shape>
                <o:OLEObject Type="Embed" ProgID="PBrush" ShapeID="_x0000_i1052" DrawAspect="Content" ObjectID="_1645872933" r:id="rId222"/>
              </w:object>
            </w:r>
          </w:p>
          <w:p w14:paraId="7A0537D1" w14:textId="77777777" w:rsidR="00480715" w:rsidRDefault="00480715" w:rsidP="0067269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9110DF">
              <w:rPr>
                <w:sz w:val="20"/>
                <w:szCs w:val="20"/>
              </w:rPr>
              <w:t xml:space="preserve">Dane w tej tabeli są aktualizowane </w:t>
            </w:r>
            <w:r>
              <w:rPr>
                <w:sz w:val="20"/>
                <w:szCs w:val="20"/>
              </w:rPr>
              <w:t xml:space="preserve">automatycznie </w:t>
            </w:r>
            <w:r w:rsidRPr="009110DF">
              <w:rPr>
                <w:sz w:val="20"/>
                <w:szCs w:val="20"/>
              </w:rPr>
              <w:t>przy pierwszym wejściu na zakładk</w:t>
            </w:r>
            <w:r>
              <w:rPr>
                <w:sz w:val="20"/>
                <w:szCs w:val="20"/>
              </w:rPr>
              <w:t>ę</w:t>
            </w:r>
            <w:r w:rsidRPr="009110DF">
              <w:rPr>
                <w:sz w:val="20"/>
                <w:szCs w:val="20"/>
              </w:rPr>
              <w:t>, przy zapisie wniosku oraz przy przesyłaniu wniosku.</w:t>
            </w:r>
            <w:r>
              <w:rPr>
                <w:sz w:val="20"/>
                <w:szCs w:val="20"/>
              </w:rPr>
              <w:t xml:space="preserve"> </w:t>
            </w:r>
          </w:p>
          <w:p w14:paraId="413C27CD" w14:textId="3D3EF5DB" w:rsidR="00480715" w:rsidRPr="00E62441" w:rsidRDefault="00480715" w:rsidP="0067269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trakcie pracy na wniosku, gdy zmodyfikujesz dane w </w:t>
            </w:r>
            <w:r>
              <w:rPr>
                <w:i/>
                <w:sz w:val="20"/>
                <w:szCs w:val="20"/>
              </w:rPr>
              <w:t>Zestawieniu dokumentów lub Wydatkach rozliczanych ryczałtowo</w:t>
            </w:r>
            <w:r>
              <w:rPr>
                <w:sz w:val="20"/>
                <w:szCs w:val="20"/>
              </w:rPr>
              <w:t xml:space="preserve">, aby zobaczyć aktualne dane w bloku </w:t>
            </w:r>
            <w:r>
              <w:rPr>
                <w:i/>
                <w:sz w:val="20"/>
                <w:szCs w:val="20"/>
              </w:rPr>
              <w:t>Podsumowanie s</w:t>
            </w:r>
            <w:r>
              <w:rPr>
                <w:sz w:val="20"/>
                <w:szCs w:val="20"/>
              </w:rPr>
              <w:t xml:space="preserve">korzystaj z </w:t>
            </w:r>
            <w:r w:rsidRPr="009110DF">
              <w:rPr>
                <w:rFonts w:asciiTheme="minorHAnsi" w:hAnsiTheme="minorHAnsi"/>
                <w:sz w:val="20"/>
                <w:szCs w:val="20"/>
              </w:rPr>
              <w:t xml:space="preserve">funkcji </w:t>
            </w:r>
            <w:r w:rsidRPr="009110DF">
              <w:rPr>
                <w:rFonts w:asciiTheme="minorHAnsi" w:hAnsiTheme="minorHAnsi"/>
                <w:i/>
                <w:sz w:val="20"/>
                <w:szCs w:val="20"/>
              </w:rPr>
              <w:t>Odśwież</w:t>
            </w:r>
            <w:r w:rsidRPr="009110DF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9110DF">
              <w:rPr>
                <w:sz w:val="20"/>
                <w:szCs w:val="20"/>
              </w:rPr>
              <w:object w:dxaOrig="495" w:dyaOrig="555" w14:anchorId="48749718">
                <v:shape id="_x0000_i1053" type="#_x0000_t75" style="width:24.7pt;height:27.95pt" o:ole="">
                  <v:imagedata r:id="rId223" o:title=""/>
                </v:shape>
                <o:OLEObject Type="Embed" ProgID="PBrush" ShapeID="_x0000_i1053" DrawAspect="Content" ObjectID="_1645872934" r:id="rId224"/>
              </w:object>
            </w:r>
            <w:r w:rsidRPr="009110DF">
              <w:rPr>
                <w:sz w:val="20"/>
                <w:szCs w:val="20"/>
              </w:rPr>
              <w:t>.</w:t>
            </w:r>
          </w:p>
        </w:tc>
      </w:tr>
    </w:tbl>
    <w:p w14:paraId="79A3BAC5" w14:textId="77777777" w:rsidR="00454EC2" w:rsidRPr="007B2DD6" w:rsidRDefault="00454EC2" w:rsidP="003B6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315" w:name="_Toc34911207"/>
      <w:r w:rsidRPr="007B2DD6">
        <w:rPr>
          <w:rFonts w:ascii="Calibri" w:hAnsi="Calibri"/>
          <w:color w:val="2A2F69"/>
        </w:rPr>
        <w:lastRenderedPageBreak/>
        <w:t>Obsługa wniosku</w:t>
      </w:r>
      <w:bookmarkEnd w:id="1315"/>
    </w:p>
    <w:p w14:paraId="19411D04" w14:textId="77777777" w:rsidR="005655B0" w:rsidRPr="007B2DD6" w:rsidRDefault="004D4B1F" w:rsidP="005655B0">
      <w:pPr>
        <w:rPr>
          <w:sz w:val="20"/>
        </w:rPr>
      </w:pPr>
      <w:r>
        <w:rPr>
          <w:sz w:val="20"/>
        </w:rPr>
        <w:t>SL2014</w:t>
      </w:r>
      <w:r w:rsidR="00995254">
        <w:rPr>
          <w:sz w:val="20"/>
        </w:rPr>
        <w:t xml:space="preserve"> </w:t>
      </w:r>
      <w:r w:rsidR="003649EC">
        <w:rPr>
          <w:sz w:val="20"/>
        </w:rPr>
        <w:t>daje wiele</w:t>
      </w:r>
      <w:r w:rsidR="00254DE4" w:rsidRPr="007B2DD6">
        <w:rPr>
          <w:sz w:val="20"/>
        </w:rPr>
        <w:t xml:space="preserve"> możliwości związanych z obsługą </w:t>
      </w:r>
      <w:r w:rsidR="006D4D5B">
        <w:rPr>
          <w:sz w:val="20"/>
        </w:rPr>
        <w:t>T</w:t>
      </w:r>
      <w:r w:rsidR="006D4D5B" w:rsidRPr="007B2DD6">
        <w:rPr>
          <w:sz w:val="20"/>
        </w:rPr>
        <w:t xml:space="preserve">wojego </w:t>
      </w:r>
      <w:r w:rsidR="00254DE4" w:rsidRPr="007B2DD6">
        <w:rPr>
          <w:sz w:val="20"/>
        </w:rPr>
        <w:t>wniosku o płatność. Funkcjonalności te zostały opisane poniżej.</w:t>
      </w:r>
    </w:p>
    <w:p w14:paraId="7202E942" w14:textId="77777777" w:rsidR="00254DE4" w:rsidRPr="007B2DD6" w:rsidRDefault="00254DE4" w:rsidP="003B65FC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316" w:name="_Toc486496171"/>
      <w:bookmarkStart w:id="1317" w:name="_Toc34911208"/>
      <w:r w:rsidRPr="007B2DD6">
        <w:rPr>
          <w:rFonts w:ascii="Calibri" w:hAnsi="Calibri"/>
          <w:color w:val="2A2F69"/>
        </w:rPr>
        <w:t>Sprawdz</w:t>
      </w:r>
      <w:r w:rsidR="00BE7135" w:rsidRPr="007B2DD6">
        <w:rPr>
          <w:rFonts w:ascii="Calibri" w:hAnsi="Calibri"/>
          <w:color w:val="2A2F69"/>
        </w:rPr>
        <w:t>e</w:t>
      </w:r>
      <w:r w:rsidRPr="007B2DD6">
        <w:rPr>
          <w:rFonts w:ascii="Calibri" w:hAnsi="Calibri"/>
          <w:color w:val="2A2F69"/>
        </w:rPr>
        <w:t>nie poprawności</w:t>
      </w:r>
      <w:bookmarkEnd w:id="1316"/>
      <w:bookmarkEnd w:id="1317"/>
    </w:p>
    <w:p w14:paraId="74BB7BC4" w14:textId="438679D9" w:rsidR="00D701B2" w:rsidRDefault="00D701B2" w:rsidP="00D701B2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>W dowolnym momencie proces</w:t>
      </w:r>
      <w:r w:rsidR="00005968">
        <w:rPr>
          <w:sz w:val="20"/>
        </w:rPr>
        <w:t>u</w:t>
      </w:r>
      <w:r w:rsidRPr="007B2DD6">
        <w:rPr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i/>
          <w:sz w:val="20"/>
        </w:rPr>
        <w:t>Sprawdź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213EA40C" wp14:editId="7B281C26">
            <wp:extent cx="278130" cy="263525"/>
            <wp:effectExtent l="0" t="0" r="7620" b="3175"/>
            <wp:docPr id="224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90">
        <w:rPr>
          <w:sz w:val="20"/>
        </w:rPr>
        <w:t>.</w:t>
      </w:r>
    </w:p>
    <w:p w14:paraId="5787F288" w14:textId="77777777" w:rsidR="0097684D" w:rsidRPr="00C11715" w:rsidRDefault="0097684D" w:rsidP="00D701B2">
      <w:pPr>
        <w:spacing w:before="120" w:after="120"/>
        <w:jc w:val="both"/>
        <w:rPr>
          <w:color w:val="FF0000"/>
          <w:sz w:val="20"/>
        </w:rPr>
      </w:pPr>
      <w:r w:rsidRPr="00C11715">
        <w:rPr>
          <w:color w:val="FF0000"/>
          <w:sz w:val="20"/>
        </w:rPr>
        <w:t>Pamiętaj, że wywołanie tej funkcji nie powoduje zapisania wniosku o płatność.</w:t>
      </w:r>
    </w:p>
    <w:p w14:paraId="15702DA4" w14:textId="77777777" w:rsidR="00D701B2" w:rsidRPr="007B2DD6" w:rsidRDefault="00CE7DA2" w:rsidP="002007D5">
      <w:pPr>
        <w:spacing w:before="120" w:after="120"/>
        <w:jc w:val="center"/>
        <w:rPr>
          <w:sz w:val="20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4CCCDC0F" wp14:editId="6A2307D5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16510" t="13335" r="19050" b="18415"/>
                <wp:wrapNone/>
                <wp:docPr id="610" name="Prostokąt zaokrąglony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190" cy="206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1FE3E5" id="Prostokąt zaokrąglony 220" o:spid="_x0000_s1026" style="position:absolute;margin-left:148.7pt;margin-top:7.15pt;width:19.7pt;height:16.2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" filled="f" strokecolor="#c0504d" strokeweight="2pt"/>
            </w:pict>
          </mc:Fallback>
        </mc:AlternateContent>
      </w:r>
      <w:r w:rsidRPr="00FD02A1">
        <w:rPr>
          <w:noProof/>
          <w:lang w:eastAsia="pl-PL"/>
        </w:rPr>
        <w:drawing>
          <wp:inline distT="0" distB="0" distL="0" distR="0" wp14:anchorId="5CF07528" wp14:editId="0FCB6643">
            <wp:extent cx="6546850" cy="2655570"/>
            <wp:effectExtent l="0" t="0" r="6350" b="0"/>
            <wp:docPr id="225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92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3A514" w14:textId="77777777" w:rsidR="00D701B2" w:rsidRPr="007B2DD6" w:rsidRDefault="00D701B2" w:rsidP="00D701B2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 xml:space="preserve">Jeżeli po jej wywołaniu </w:t>
      </w:r>
      <w:r w:rsidR="004D4B1F">
        <w:rPr>
          <w:sz w:val="20"/>
        </w:rPr>
        <w:t>SL2014</w:t>
      </w:r>
      <w:r w:rsidRPr="007B2DD6">
        <w:rPr>
          <w:sz w:val="20"/>
        </w:rPr>
        <w:t xml:space="preserve"> nie wykryje żadnych błędów, zostaniesz o tym poinformowany odpowiednim komunikatem.</w:t>
      </w:r>
    </w:p>
    <w:p w14:paraId="3A30A218" w14:textId="77777777" w:rsidR="002007D5" w:rsidRPr="007B2DD6" w:rsidRDefault="00CE7DA2" w:rsidP="002007D5">
      <w:pPr>
        <w:spacing w:before="120" w:after="120"/>
        <w:jc w:val="center"/>
        <w:rPr>
          <w:sz w:val="20"/>
        </w:rPr>
      </w:pPr>
      <w:r w:rsidRPr="009F4922">
        <w:rPr>
          <w:noProof/>
          <w:sz w:val="20"/>
          <w:lang w:eastAsia="pl-PL"/>
        </w:rPr>
        <w:lastRenderedPageBreak/>
        <w:drawing>
          <wp:inline distT="0" distB="0" distL="0" distR="0" wp14:anchorId="091ECCF1" wp14:editId="7DA900A7">
            <wp:extent cx="4842510" cy="2150745"/>
            <wp:effectExtent l="0" t="0" r="0" b="1905"/>
            <wp:docPr id="226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2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215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7448A" w14:textId="16098578" w:rsidR="00D701B2" w:rsidRDefault="00AA67DF" w:rsidP="00D701B2">
      <w:pPr>
        <w:spacing w:before="120" w:after="120"/>
        <w:jc w:val="both"/>
        <w:rPr>
          <w:sz w:val="20"/>
        </w:rPr>
      </w:pPr>
      <w:r>
        <w:rPr>
          <w:sz w:val="20"/>
        </w:rPr>
        <w:t>Jeśli</w:t>
      </w:r>
      <w:r w:rsidR="00D701B2" w:rsidRPr="007B2DD6">
        <w:rPr>
          <w:sz w:val="20"/>
        </w:rPr>
        <w:t xml:space="preserve"> system wykryje, że w </w:t>
      </w:r>
      <w:r w:rsidR="003649EC">
        <w:rPr>
          <w:sz w:val="20"/>
        </w:rPr>
        <w:t>T</w:t>
      </w:r>
      <w:r w:rsidR="00D701B2" w:rsidRPr="007B2DD6">
        <w:rPr>
          <w:sz w:val="20"/>
        </w:rPr>
        <w:t xml:space="preserve">woim wniosku są błędy związane z nieprawidłowym wypełnieniem danych </w:t>
      </w:r>
      <w:r w:rsidR="008F59B0">
        <w:rPr>
          <w:sz w:val="20"/>
        </w:rPr>
        <w:t xml:space="preserve">lub </w:t>
      </w:r>
      <w:r w:rsidR="00D701B2" w:rsidRPr="007B2DD6">
        <w:rPr>
          <w:sz w:val="20"/>
        </w:rPr>
        <w:t xml:space="preserve">dane są niekompletne, </w:t>
      </w:r>
      <w:r w:rsidR="002007D5" w:rsidRPr="007B2DD6">
        <w:rPr>
          <w:sz w:val="20"/>
        </w:rPr>
        <w:t>poinformuje Cię o tym fakcie</w:t>
      </w:r>
      <w:r w:rsidR="00A7350E">
        <w:rPr>
          <w:sz w:val="20"/>
        </w:rPr>
        <w:t>,</w:t>
      </w:r>
      <w:r w:rsidR="002007D5" w:rsidRPr="007B2DD6">
        <w:rPr>
          <w:sz w:val="20"/>
        </w:rPr>
        <w:t xml:space="preserve"> wyświetlając na formularzu dodatkowy blok, tzw. Wynik walidacji, w którym precyzyjnie i w sposób uporządkowany przedstawi listę błędów w tabeli. </w:t>
      </w:r>
    </w:p>
    <w:p w14:paraId="559D4975" w14:textId="77777777" w:rsidR="008F59B0" w:rsidRPr="008F59B0" w:rsidRDefault="008F59B0" w:rsidP="008F59B0">
      <w:pPr>
        <w:spacing w:before="120" w:after="120"/>
        <w:jc w:val="both"/>
        <w:rPr>
          <w:sz w:val="20"/>
        </w:rPr>
      </w:pPr>
      <w:r w:rsidRPr="008F59B0">
        <w:rPr>
          <w:sz w:val="20"/>
        </w:rPr>
        <w:t xml:space="preserve">Błędy są oznaczone kolorem czerwonym. </w:t>
      </w:r>
    </w:p>
    <w:p w14:paraId="0E17F9EE" w14:textId="77777777" w:rsidR="008F59B0" w:rsidRPr="008F59B0" w:rsidRDefault="008F59B0" w:rsidP="008F59B0">
      <w:pPr>
        <w:spacing w:before="120" w:after="120"/>
        <w:jc w:val="both"/>
        <w:rPr>
          <w:sz w:val="20"/>
        </w:rPr>
      </w:pPr>
      <w:r w:rsidRPr="008F59B0">
        <w:rPr>
          <w:sz w:val="20"/>
        </w:rPr>
        <w:t>System prezentuje również ostrzeżenia nieblokujące możliwości złożenia wniosku o płatność. W odróżnieniu do błędów są one oznaczone kolorem pomarańczowym.</w:t>
      </w:r>
    </w:p>
    <w:p w14:paraId="48DBCC91" w14:textId="77777777" w:rsidR="008F59B0" w:rsidRPr="007B2DD6" w:rsidRDefault="008F59B0" w:rsidP="00D701B2">
      <w:pPr>
        <w:spacing w:before="120" w:after="120"/>
        <w:jc w:val="both"/>
        <w:rPr>
          <w:sz w:val="20"/>
        </w:rPr>
      </w:pPr>
      <w:r w:rsidRPr="008F59B0">
        <w:rPr>
          <w:sz w:val="20"/>
        </w:rPr>
        <w:t xml:space="preserve">Wskazując pozycję w tej tabeli w kolumnie </w:t>
      </w:r>
      <w:r w:rsidRPr="008F59B0">
        <w:rPr>
          <w:i/>
          <w:sz w:val="20"/>
        </w:rPr>
        <w:t>Opis</w:t>
      </w:r>
      <w:r w:rsidRPr="008F59B0">
        <w:rPr>
          <w:sz w:val="20"/>
        </w:rPr>
        <w:t>, możesz przejść do konkretnego miejsca we wniosku, który wymaga poprawy.</w:t>
      </w:r>
    </w:p>
    <w:p w14:paraId="3343BDDA" w14:textId="065214E7" w:rsidR="002978AD" w:rsidRPr="007B2DD6" w:rsidRDefault="008375BA" w:rsidP="002007D5">
      <w:pPr>
        <w:jc w:val="center"/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47B28430" wp14:editId="2685FFE1">
            <wp:extent cx="8869680" cy="3749040"/>
            <wp:effectExtent l="0" t="0" r="7620" b="3810"/>
            <wp:docPr id="1578" name="Obraz 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6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7329B" w14:textId="77777777" w:rsidR="00F43A17" w:rsidRDefault="00F43A17" w:rsidP="002007D5">
      <w:pPr>
        <w:jc w:val="center"/>
      </w:pPr>
    </w:p>
    <w:p w14:paraId="02BD390E" w14:textId="77777777" w:rsidR="00F43A17" w:rsidRPr="007B2DD6" w:rsidRDefault="00BE7135" w:rsidP="003B65FC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318" w:name="_Toc486496172"/>
      <w:bookmarkStart w:id="1319" w:name="_Toc34911209"/>
      <w:r w:rsidRPr="007B2DD6">
        <w:rPr>
          <w:rFonts w:ascii="Calibri" w:hAnsi="Calibri"/>
          <w:color w:val="2A2F69"/>
        </w:rPr>
        <w:t xml:space="preserve">Złożenie </w:t>
      </w:r>
      <w:r w:rsidR="00F43A17" w:rsidRPr="007B2DD6">
        <w:rPr>
          <w:rFonts w:ascii="Calibri" w:hAnsi="Calibri"/>
          <w:color w:val="2A2F69"/>
        </w:rPr>
        <w:t>wniosku</w:t>
      </w:r>
      <w:bookmarkEnd w:id="1318"/>
      <w:bookmarkEnd w:id="1319"/>
    </w:p>
    <w:p w14:paraId="30429246" w14:textId="77777777" w:rsidR="00F43A17" w:rsidRPr="007B2DD6" w:rsidRDefault="00F43A17" w:rsidP="00F43A17">
      <w:pPr>
        <w:jc w:val="both"/>
        <w:rPr>
          <w:sz w:val="20"/>
        </w:rPr>
      </w:pPr>
      <w:r w:rsidRPr="007B2DD6">
        <w:rPr>
          <w:sz w:val="20"/>
        </w:rPr>
        <w:t xml:space="preserve">Po utworzeniu wniosku o płatność, </w:t>
      </w:r>
      <w:r w:rsidR="00005968">
        <w:rPr>
          <w:sz w:val="20"/>
        </w:rPr>
        <w:t>należy</w:t>
      </w:r>
      <w:r w:rsidR="00005968" w:rsidRPr="007B2DD6">
        <w:rPr>
          <w:sz w:val="20"/>
        </w:rPr>
        <w:t xml:space="preserve"> </w:t>
      </w:r>
      <w:r w:rsidRPr="007B2DD6">
        <w:rPr>
          <w:sz w:val="20"/>
        </w:rPr>
        <w:t xml:space="preserve">przekazać go do </w:t>
      </w:r>
      <w:r w:rsidR="005F3EA5">
        <w:rPr>
          <w:sz w:val="20"/>
        </w:rPr>
        <w:t>IPAW</w:t>
      </w:r>
      <w:r w:rsidRPr="007B2DD6">
        <w:rPr>
          <w:sz w:val="20"/>
        </w:rPr>
        <w:t>, która go zweryfikuje. Aby to zrobić, wybie</w:t>
      </w:r>
      <w:r w:rsidR="003E4E15" w:rsidRPr="007B2DD6">
        <w:rPr>
          <w:sz w:val="20"/>
        </w:rPr>
        <w:t>rz</w:t>
      </w:r>
      <w:r w:rsidRPr="007B2DD6">
        <w:rPr>
          <w:sz w:val="20"/>
        </w:rPr>
        <w:t xml:space="preserve"> funkcję </w:t>
      </w:r>
      <w:r w:rsidRPr="007B2DD6">
        <w:rPr>
          <w:i/>
          <w:sz w:val="20"/>
        </w:rPr>
        <w:t xml:space="preserve">Złóż wniosek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 wp14:anchorId="548669DC" wp14:editId="43980D17">
            <wp:extent cx="278130" cy="263525"/>
            <wp:effectExtent l="0" t="0" r="7620" b="3175"/>
            <wp:docPr id="228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3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24627" w14:textId="77777777" w:rsidR="00F43A17" w:rsidRPr="007B2DD6" w:rsidRDefault="00CE7DA2" w:rsidP="00F43A17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3B3B01F9" wp14:editId="61C78665">
                <wp:simplePos x="0" y="0"/>
                <wp:positionH relativeFrom="column">
                  <wp:posOffset>1653540</wp:posOffset>
                </wp:positionH>
                <wp:positionV relativeFrom="paragraph">
                  <wp:posOffset>85725</wp:posOffset>
                </wp:positionV>
                <wp:extent cx="332740" cy="273050"/>
                <wp:effectExtent l="19685" t="13970" r="19050" b="17780"/>
                <wp:wrapNone/>
                <wp:docPr id="609" name="Prostokąt zaokrąglony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2740" cy="273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B02D55" id="Prostokąt zaokrąglony 225" o:spid="_x0000_s1026" style="position:absolute;margin-left:130.2pt;margin-top:6.75pt;width:26.2pt;height:21.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" filled="f" strokecolor="#c0504d" strokeweight="2pt"/>
            </w:pict>
          </mc:Fallback>
        </mc:AlternateContent>
      </w:r>
      <w:r w:rsidRPr="00FD02A1">
        <w:rPr>
          <w:noProof/>
          <w:lang w:eastAsia="pl-PL"/>
        </w:rPr>
        <w:drawing>
          <wp:inline distT="0" distB="0" distL="0" distR="0" wp14:anchorId="3E7BC1D5" wp14:editId="2CC7ECDC">
            <wp:extent cx="7871460" cy="3196590"/>
            <wp:effectExtent l="0" t="0" r="0" b="3810"/>
            <wp:docPr id="229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76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1460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9EB8E" w14:textId="77777777" w:rsidR="00F43A17" w:rsidRPr="00C11715" w:rsidRDefault="008F59B0" w:rsidP="00F43A17">
      <w:pPr>
        <w:jc w:val="both"/>
        <w:rPr>
          <w:color w:val="FF0000"/>
          <w:sz w:val="20"/>
        </w:rPr>
      </w:pPr>
      <w:r w:rsidRPr="00C11715">
        <w:rPr>
          <w:color w:val="FF0000"/>
          <w:sz w:val="20"/>
        </w:rPr>
        <w:t xml:space="preserve"> „Złóż wniose</w:t>
      </w:r>
      <w:r w:rsidR="005851E5" w:rsidRPr="00C11715">
        <w:rPr>
          <w:color w:val="FF0000"/>
          <w:sz w:val="20"/>
        </w:rPr>
        <w:t>k</w:t>
      </w:r>
      <w:r w:rsidRPr="00C11715">
        <w:rPr>
          <w:color w:val="FF0000"/>
          <w:sz w:val="20"/>
        </w:rPr>
        <w:t xml:space="preserve">” oznacza również „Sprawdź” -  </w:t>
      </w:r>
      <w:r w:rsidR="004D4B1F" w:rsidRPr="00C11715">
        <w:rPr>
          <w:color w:val="FF0000"/>
          <w:sz w:val="20"/>
        </w:rPr>
        <w:t>SL2014</w:t>
      </w:r>
      <w:r w:rsidR="00C60DD4" w:rsidRPr="00C11715">
        <w:rPr>
          <w:color w:val="FF0000"/>
          <w:sz w:val="20"/>
        </w:rPr>
        <w:t xml:space="preserve"> </w:t>
      </w:r>
      <w:r w:rsidR="00B6513E" w:rsidRPr="00C11715">
        <w:rPr>
          <w:color w:val="FF0000"/>
          <w:sz w:val="20"/>
        </w:rPr>
        <w:t>z</w:t>
      </w:r>
      <w:r w:rsidR="00C60DD4" w:rsidRPr="00C11715">
        <w:rPr>
          <w:color w:val="FF0000"/>
          <w:sz w:val="20"/>
        </w:rPr>
        <w:t xml:space="preserve">weryfikuje poprawność Twojego wniosku, analogicznie jak w procesie opisanym w punkcie </w:t>
      </w:r>
      <w:r w:rsidR="00916B23" w:rsidRPr="00C11715">
        <w:rPr>
          <w:i/>
          <w:color w:val="FF0000"/>
          <w:sz w:val="20"/>
        </w:rPr>
        <w:t>4</w:t>
      </w:r>
      <w:r w:rsidR="00C60DD4" w:rsidRPr="00C11715">
        <w:rPr>
          <w:i/>
          <w:color w:val="FF0000"/>
          <w:sz w:val="20"/>
        </w:rPr>
        <w:t>.3.1 Sprawdzanie poprawności</w:t>
      </w:r>
      <w:r w:rsidR="00820946" w:rsidRPr="00C11715">
        <w:rPr>
          <w:color w:val="FF0000"/>
          <w:sz w:val="20"/>
        </w:rPr>
        <w:t>.</w:t>
      </w:r>
    </w:p>
    <w:p w14:paraId="1AEED6E9" w14:textId="7773DC17" w:rsidR="00480715" w:rsidRPr="006845F9" w:rsidRDefault="00480715" w:rsidP="00480715">
      <w:pPr>
        <w:pStyle w:val="SLNormalny"/>
        <w:spacing w:line="360" w:lineRule="auto"/>
        <w:rPr>
          <w:rFonts w:asciiTheme="minorHAnsi" w:hAnsiTheme="minorHAnsi"/>
          <w:sz w:val="20"/>
          <w:lang w:val="pl-PL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>
        <w:rPr>
          <w:rFonts w:asciiTheme="minorHAnsi" w:hAnsiTheme="minorHAnsi"/>
          <w:sz w:val="20"/>
        </w:rPr>
        <w:t xml:space="preserve">aby przesłać go do </w:t>
      </w:r>
      <w:r w:rsidR="00C478C5">
        <w:rPr>
          <w:rFonts w:asciiTheme="minorHAnsi" w:hAnsiTheme="minorHAnsi"/>
          <w:sz w:val="20"/>
          <w:lang w:val="pl-PL"/>
        </w:rPr>
        <w:t>IPAW</w:t>
      </w:r>
      <w:r>
        <w:rPr>
          <w:rFonts w:asciiTheme="minorHAnsi" w:hAnsiTheme="minorHAnsi"/>
          <w:sz w:val="20"/>
        </w:rPr>
        <w:t xml:space="preserve"> musisz go podpisać.</w:t>
      </w:r>
    </w:p>
    <w:p w14:paraId="57B77465" w14:textId="77777777" w:rsidR="00480715" w:rsidRDefault="00480715" w:rsidP="0048071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podpisanie </w:t>
      </w:r>
      <w:r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 wykorzystaniem:</w:t>
      </w:r>
    </w:p>
    <w:p w14:paraId="33F93908" w14:textId="589B8FB5" w:rsidR="00480715" w:rsidRDefault="00480715" w:rsidP="00480715">
      <w:pPr>
        <w:pStyle w:val="SLNormalny"/>
        <w:numPr>
          <w:ilvl w:val="0"/>
          <w:numId w:val="89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profil</w:t>
      </w:r>
      <w:r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zaufan</w:t>
      </w:r>
      <w:r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albo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kwalifikowan</w:t>
      </w:r>
      <w:r>
        <w:rPr>
          <w:rFonts w:asciiTheme="minorHAnsi" w:eastAsia="Calibri" w:hAnsiTheme="minorHAnsi"/>
          <w:sz w:val="20"/>
          <w:szCs w:val="22"/>
          <w:lang w:eastAsia="en-US"/>
        </w:rPr>
        <w:t>ego albo (dot. osób uprawnionych spoza Polski)</w:t>
      </w:r>
      <w:r w:rsidRPr="00C1591F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certyfikatu niekwalifikowanego SL2014. </w:t>
      </w:r>
    </w:p>
    <w:p w14:paraId="7B0DC8C9" w14:textId="77777777" w:rsidR="00480715" w:rsidRDefault="00480715" w:rsidP="00480715">
      <w:pPr>
        <w:pStyle w:val="SLNormalny"/>
        <w:numPr>
          <w:ilvl w:val="0"/>
          <w:numId w:val="89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(w przypadku awaryjnej ścieżki logowania przez Login i Hasło)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certyfikatu niekwalifikowanego 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474D9CFB" w14:textId="572588CB" w:rsidR="00BE7135" w:rsidRDefault="0097684D" w:rsidP="00F02098">
      <w:pPr>
        <w:pStyle w:val="SLNormalny"/>
        <w:spacing w:line="360" w:lineRule="auto"/>
        <w:rPr>
          <w:rFonts w:ascii="Calibri" w:hAnsi="Calibri"/>
          <w:sz w:val="20"/>
        </w:rPr>
      </w:pPr>
      <w:r w:rsidRPr="0097684D">
        <w:rPr>
          <w:rFonts w:ascii="Calibri" w:eastAsia="Calibri" w:hAnsi="Calibri"/>
          <w:b/>
          <w:color w:val="FF0000"/>
          <w:sz w:val="20"/>
          <w:szCs w:val="22"/>
          <w:lang w:eastAsia="en-US"/>
        </w:rPr>
        <w:t>Nie ma możliwości</w:t>
      </w:r>
      <w:r w:rsidRPr="00583A7D">
        <w:rPr>
          <w:rFonts w:ascii="Calibri" w:eastAsia="Calibri" w:hAnsi="Calibri"/>
          <w:b/>
          <w:color w:val="FF0000"/>
          <w:sz w:val="20"/>
          <w:szCs w:val="22"/>
          <w:lang w:eastAsia="en-US"/>
        </w:rPr>
        <w:t xml:space="preserve"> przekazania niepodpisanego wniosku o płatność</w:t>
      </w:r>
      <w:r w:rsidRPr="007120FE">
        <w:rPr>
          <w:rFonts w:ascii="Calibri" w:eastAsia="Calibri" w:hAnsi="Calibri"/>
          <w:b/>
          <w:color w:val="FF0000"/>
          <w:sz w:val="20"/>
          <w:szCs w:val="22"/>
          <w:lang w:val="pl-PL" w:eastAsia="en-US"/>
        </w:rPr>
        <w:t>.</w:t>
      </w:r>
    </w:p>
    <w:tbl>
      <w:tblPr>
        <w:tblW w:w="14328" w:type="dxa"/>
        <w:tblInd w:w="-108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"/>
        <w:gridCol w:w="9639"/>
        <w:gridCol w:w="108"/>
        <w:gridCol w:w="4365"/>
        <w:gridCol w:w="108"/>
      </w:tblGrid>
      <w:tr w:rsidR="000B644E" w:rsidRPr="007B2DD6" w14:paraId="03883B35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078C1DB5" w14:textId="0B3D0A12" w:rsidR="000B644E" w:rsidRPr="007B2DD6" w:rsidRDefault="009A7F3C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2AD22FC" wp14:editId="3723F7D6">
                  <wp:extent cx="5753100" cy="2066925"/>
                  <wp:effectExtent l="0" t="0" r="0" b="9525"/>
                  <wp:docPr id="1568" name="Obraz 1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255C5809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Po wyborze funkcji </w:t>
            </w:r>
            <w:r>
              <w:rPr>
                <w:i/>
                <w:sz w:val="20"/>
              </w:rPr>
              <w:t xml:space="preserve">Złóż wniosek </w:t>
            </w:r>
            <w:r w:rsidR="000B644E" w:rsidRPr="007B2DD6">
              <w:rPr>
                <w:sz w:val="20"/>
              </w:rPr>
              <w:t>System prezentuje listę wyboru dostępnych wariantów</w:t>
            </w:r>
            <w:r w:rsidR="000B644E">
              <w:rPr>
                <w:sz w:val="20"/>
              </w:rPr>
              <w:t xml:space="preserve"> podpisu wniosku</w:t>
            </w:r>
            <w:r w:rsidR="000B644E" w:rsidRPr="007B2DD6">
              <w:rPr>
                <w:sz w:val="20"/>
              </w:rPr>
              <w:t>:</w:t>
            </w:r>
          </w:p>
          <w:p w14:paraId="62AA1C59" w14:textId="4E7695DF" w:rsidR="000B644E" w:rsidRPr="009F4922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 xml:space="preserve">Podpisanie dokumentu przy użyciu </w:t>
            </w:r>
            <w:r w:rsidR="009A7F3C">
              <w:rPr>
                <w:sz w:val="20"/>
                <w:lang w:val="pl-PL"/>
              </w:rPr>
              <w:t>profilu zaufanego</w:t>
            </w:r>
          </w:p>
          <w:p w14:paraId="330E5C52" w14:textId="77777777" w:rsidR="000B644E" w:rsidRPr="009F4922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Podpisanie dokumentu przy użyciu certyfikatu kwalifikowanego</w:t>
            </w:r>
          </w:p>
          <w:p w14:paraId="48F89566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i/>
                <w:sz w:val="20"/>
              </w:rPr>
              <w:t>OK</w:t>
            </w:r>
            <w:r w:rsidRPr="007B2DD6">
              <w:rPr>
                <w:sz w:val="20"/>
              </w:rPr>
              <w:t>.</w:t>
            </w:r>
          </w:p>
        </w:tc>
      </w:tr>
      <w:tr w:rsidR="000B644E" w:rsidRPr="007B2DD6" w14:paraId="30AEAADD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1C5408DE" w14:textId="77777777"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74CE37D" wp14:editId="6BBFFCD0">
                  <wp:extent cx="5976620" cy="1909445"/>
                  <wp:effectExtent l="0" t="0" r="5080" b="0"/>
                  <wp:docPr id="23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90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5EE4F15B" w14:textId="36605FC8" w:rsidR="000B644E" w:rsidRPr="007B2DD6" w:rsidRDefault="009A7F3C" w:rsidP="00F02098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Profil zaufany</w:t>
            </w:r>
          </w:p>
          <w:p w14:paraId="100C1F8E" w14:textId="0E14F5E6"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Po wybraniu opcji </w:t>
            </w:r>
            <w:r w:rsidR="009A7F3C" w:rsidRPr="006845F9">
              <w:rPr>
                <w:i/>
                <w:sz w:val="20"/>
              </w:rPr>
              <w:t>profil zaufany</w:t>
            </w:r>
            <w:r w:rsidRPr="007B2DD6">
              <w:rPr>
                <w:sz w:val="20"/>
              </w:rPr>
              <w:t xml:space="preserve">,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przekieruje Cię na stronę </w:t>
            </w:r>
            <w:r w:rsidR="009A7F3C">
              <w:rPr>
                <w:sz w:val="20"/>
              </w:rPr>
              <w:t>portalu</w:t>
            </w:r>
            <w:r w:rsidR="009A7F3C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i wyświetli monit</w:t>
            </w:r>
            <w:r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o podpisywaniu dokumentu.</w:t>
            </w:r>
          </w:p>
          <w:p w14:paraId="3C2348D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Podpisz profilem zaufanym</w:t>
            </w:r>
            <w:r>
              <w:rPr>
                <w:i/>
                <w:sz w:val="20"/>
              </w:rPr>
              <w:t>.</w:t>
            </w:r>
          </w:p>
        </w:tc>
      </w:tr>
      <w:tr w:rsidR="000B644E" w:rsidRPr="007B2DD6" w14:paraId="63F5CC58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37DDA7B1" w14:textId="77777777"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3F529F90" wp14:editId="5FC035A5">
                  <wp:extent cx="5969000" cy="2501900"/>
                  <wp:effectExtent l="0" t="0" r="0" b="0"/>
                  <wp:docPr id="23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50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4D770F1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Następnie wybierz profil, któr</w:t>
            </w:r>
            <w:r>
              <w:rPr>
                <w:sz w:val="20"/>
              </w:rPr>
              <w:t>ego</w:t>
            </w:r>
            <w:r w:rsidRPr="007B2DD6">
              <w:rPr>
                <w:sz w:val="20"/>
              </w:rPr>
              <w:t xml:space="preserve"> użyjesz do podpisu dokumentu</w:t>
            </w:r>
            <w:r>
              <w:rPr>
                <w:sz w:val="20"/>
              </w:rPr>
              <w:t>.</w:t>
            </w:r>
          </w:p>
          <w:p w14:paraId="6B8B8EE5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Użyj tego profilu do podpisu</w:t>
            </w:r>
          </w:p>
        </w:tc>
      </w:tr>
      <w:tr w:rsidR="000B644E" w:rsidRPr="007B2DD6" w14:paraId="5EA78EE4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67AD2E33" w14:textId="77777777"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6BD6EF14" wp14:editId="2F9EC0F0">
                  <wp:extent cx="5976620" cy="2969895"/>
                  <wp:effectExtent l="0" t="0" r="5080" b="1905"/>
                  <wp:docPr id="233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96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79D23962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mail </w:t>
            </w:r>
            <w:r w:rsidR="008F59B0">
              <w:rPr>
                <w:noProof/>
                <w:sz w:val="20"/>
                <w:szCs w:val="20"/>
                <w:lang w:eastAsia="pl-PL"/>
              </w:rPr>
              <w:t xml:space="preserve">lub 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sms </w:t>
            </w:r>
            <w:r w:rsidR="00897038">
              <w:rPr>
                <w:noProof/>
                <w:sz w:val="20"/>
                <w:szCs w:val="20"/>
                <w:lang w:eastAsia="pl-PL"/>
              </w:rPr>
              <w:t>z </w:t>
            </w:r>
            <w:r w:rsidRPr="007B2DD6">
              <w:rPr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897038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10F06329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Musisz potwierdzić swój podpis autoryzując go przesłanym kodem i </w:t>
            </w:r>
            <w:r>
              <w:rPr>
                <w:sz w:val="20"/>
              </w:rPr>
              <w:t xml:space="preserve">zakończyć </w:t>
            </w:r>
            <w:r w:rsidRPr="007B2DD6">
              <w:rPr>
                <w:sz w:val="20"/>
              </w:rPr>
              <w:t xml:space="preserve">wybierając funkcję </w:t>
            </w:r>
            <w:r w:rsidRPr="007B2DD6">
              <w:rPr>
                <w:i/>
                <w:sz w:val="20"/>
              </w:rPr>
              <w:t>Zatwierdź</w:t>
            </w:r>
            <w:r w:rsidRPr="007B2DD6">
              <w:rPr>
                <w:sz w:val="20"/>
              </w:rPr>
              <w:t>.</w:t>
            </w:r>
          </w:p>
          <w:p w14:paraId="7118C76D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0B644E" w:rsidRPr="007B2DD6" w14:paraId="60D7FFF2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5D21A90D" w14:textId="77777777"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785C759A" wp14:editId="0E187A8D">
                  <wp:extent cx="5976620" cy="1177925"/>
                  <wp:effectExtent l="0" t="0" r="5080" b="3175"/>
                  <wp:docPr id="234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6F5F4AF6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35CBA725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nastąpi przekierowanie </w:t>
            </w:r>
            <w:r w:rsidR="00897038">
              <w:rPr>
                <w:noProof/>
                <w:sz w:val="20"/>
                <w:szCs w:val="20"/>
                <w:lang w:eastAsia="pl-PL"/>
              </w:rPr>
              <w:t>z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674F2B09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5982C805" w14:textId="77777777"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5C223263" wp14:editId="26F3DE87">
                  <wp:extent cx="4250055" cy="1470660"/>
                  <wp:effectExtent l="0" t="0" r="0" b="0"/>
                  <wp:docPr id="235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055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0940513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r w:rsidR="00897038">
              <w:rPr>
                <w:noProof/>
                <w:sz w:val="20"/>
                <w:szCs w:val="20"/>
                <w:lang w:eastAsia="pl-PL"/>
              </w:rPr>
              <w:t>o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037980C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459611C7" w14:textId="77777777" w:rsidTr="0067269F">
        <w:trPr>
          <w:gridBefore w:val="1"/>
          <w:wBefore w:w="108" w:type="dxa"/>
          <w:trHeight w:val="2087"/>
        </w:trPr>
        <w:tc>
          <w:tcPr>
            <w:tcW w:w="9747" w:type="dxa"/>
            <w:gridSpan w:val="2"/>
            <w:tcBorders>
              <w:top w:val="nil"/>
            </w:tcBorders>
            <w:shd w:val="clear" w:color="auto" w:fill="auto"/>
          </w:tcPr>
          <w:p w14:paraId="6332EE0E" w14:textId="552A286F" w:rsidR="000B644E" w:rsidRPr="007B2DD6" w:rsidRDefault="009A7F3C" w:rsidP="00F02098">
            <w:pPr>
              <w:spacing w:before="120" w:after="120" w:line="360" w:lineRule="auto"/>
              <w:rPr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F9B8A8" wp14:editId="252DE0AC">
                  <wp:extent cx="5743575" cy="1971675"/>
                  <wp:effectExtent l="0" t="0" r="9525" b="9525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tcBorders>
              <w:top w:val="nil"/>
            </w:tcBorders>
            <w:shd w:val="clear" w:color="auto" w:fill="auto"/>
          </w:tcPr>
          <w:p w14:paraId="33E37D9B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Certyfikat kwalifikowany</w:t>
            </w:r>
          </w:p>
          <w:p w14:paraId="39567A1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13C9022C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2934E832" w14:textId="77777777"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17AB2967" wp14:editId="1C600220">
                  <wp:extent cx="4777105" cy="2136140"/>
                  <wp:effectExtent l="0" t="0" r="4445" b="0"/>
                  <wp:docPr id="237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3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105" cy="213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6DBC8507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74484697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9743AE" w14:paraId="213BC5E9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21651A71" w14:textId="77777777"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2A3E57D3" wp14:editId="34BBF718">
                  <wp:extent cx="4923155" cy="2640965"/>
                  <wp:effectExtent l="0" t="0" r="0" b="6985"/>
                  <wp:docPr id="238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4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3155" cy="264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3EB42D54" w14:textId="77777777" w:rsidR="000B644E" w:rsidRPr="00EA650B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</w:t>
            </w:r>
            <w:r w:rsidR="00897038">
              <w:rPr>
                <w:noProof/>
                <w:sz w:val="20"/>
                <w:szCs w:val="20"/>
                <w:lang w:eastAsia="pl-PL"/>
              </w:rPr>
              <w:t>nym kroku wyświetli się okno z </w:t>
            </w:r>
            <w:r>
              <w:rPr>
                <w:noProof/>
                <w:sz w:val="20"/>
                <w:szCs w:val="20"/>
                <w:lang w:eastAsia="pl-PL"/>
              </w:rPr>
              <w:t>pytaniem o urucho</w:t>
            </w:r>
            <w:r w:rsidR="00897038">
              <w:rPr>
                <w:noProof/>
                <w:sz w:val="20"/>
                <w:szCs w:val="20"/>
                <w:lang w:eastAsia="pl-PL"/>
              </w:rPr>
              <w:t xml:space="preserve">mienie aplikacji, </w:t>
            </w:r>
            <w:r>
              <w:rPr>
                <w:noProof/>
                <w:sz w:val="20"/>
                <w:szCs w:val="20"/>
                <w:lang w:eastAsia="pl-PL"/>
              </w:rPr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53F1D90D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0D243FAF" w14:textId="77777777"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2A032B76" wp14:editId="56A71C3E">
                  <wp:extent cx="4235450" cy="2458085"/>
                  <wp:effectExtent l="0" t="0" r="0" b="0"/>
                  <wp:docPr id="239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0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450" cy="245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42ABCD5A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</w:t>
            </w:r>
            <w:r w:rsidR="0030381F">
              <w:rPr>
                <w:noProof/>
                <w:sz w:val="20"/>
                <w:szCs w:val="20"/>
                <w:lang w:eastAsia="pl-PL"/>
              </w:rPr>
              <w:t xml:space="preserve">  </w:t>
            </w:r>
            <w:r>
              <w:rPr>
                <w:noProof/>
                <w:sz w:val="20"/>
                <w:szCs w:val="20"/>
                <w:lang w:eastAsia="pl-PL"/>
              </w:rPr>
              <w:t xml:space="preserve">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00D01B08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00209C05" w14:textId="77777777"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63F35036" wp14:editId="085911B8">
                  <wp:extent cx="4133215" cy="2999105"/>
                  <wp:effectExtent l="0" t="0" r="635" b="0"/>
                  <wp:docPr id="240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3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215" cy="299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7E0E2C8D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079DD09B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4AA9C2DE" w14:textId="77777777"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C097B1C" wp14:editId="72C4D502">
                  <wp:extent cx="4250055" cy="1470660"/>
                  <wp:effectExtent l="0" t="0" r="0" b="0"/>
                  <wp:docPr id="241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055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6DA5AAFE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34FFD28E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4C588760" w14:textId="77777777" w:rsidR="009C12AB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042CA6E4" wp14:editId="400B215D">
                  <wp:extent cx="5976620" cy="980440"/>
                  <wp:effectExtent l="0" t="0" r="5080" b="0"/>
                  <wp:docPr id="242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7B4E4922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F50A3B">
              <w:rPr>
                <w:b/>
                <w:sz w:val="20"/>
              </w:rPr>
              <w:t>Certyfikat niekwalifikowany SL2014</w:t>
            </w:r>
          </w:p>
          <w:p w14:paraId="0558A6B3" w14:textId="3134E5DA" w:rsidR="009C12AB" w:rsidRPr="0049745A" w:rsidRDefault="009C12AB" w:rsidP="009A7F3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Jeżeli z powodów technicznych podpisanie dokumentu przez </w:t>
            </w:r>
            <w:r w:rsidR="009A7F3C" w:rsidRPr="006845F9">
              <w:rPr>
                <w:i/>
                <w:sz w:val="20"/>
              </w:rPr>
              <w:t>profil zaufany</w:t>
            </w:r>
            <w:r w:rsidR="009A7F3C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będzie niemożliwe,</w:t>
            </w:r>
            <w:r w:rsidR="00897038">
              <w:rPr>
                <w:sz w:val="20"/>
              </w:rPr>
              <w:t xml:space="preserve"> po </w:t>
            </w:r>
            <w:r>
              <w:rPr>
                <w:sz w:val="20"/>
              </w:rPr>
              <w:t xml:space="preserve">wybraniu opcji </w:t>
            </w:r>
            <w:r w:rsidR="009A7F3C" w:rsidRPr="006845F9">
              <w:rPr>
                <w:i/>
                <w:sz w:val="20"/>
              </w:rPr>
              <w:t>profil zaufany</w:t>
            </w:r>
            <w:r w:rsidRPr="007B2DD6">
              <w:rPr>
                <w:sz w:val="20"/>
              </w:rPr>
              <w:t xml:space="preserve">,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wyświetli odpowiedni komunikat widoczny na ekranie.</w:t>
            </w:r>
            <w:r w:rsidR="00B13951">
              <w:rPr>
                <w:sz w:val="20"/>
              </w:rPr>
              <w:t xml:space="preserve"> </w:t>
            </w:r>
            <w:r>
              <w:rPr>
                <w:sz w:val="20"/>
              </w:rPr>
              <w:t>Możesz przerwać próbę podpisu, albo sk</w:t>
            </w:r>
            <w:r w:rsidR="00897038">
              <w:rPr>
                <w:sz w:val="20"/>
              </w:rPr>
              <w:t>orzystać z </w:t>
            </w:r>
            <w:r>
              <w:rPr>
                <w:sz w:val="20"/>
              </w:rPr>
              <w:t>opcji podpisania wniosku certyfikatem niekwalifikowanym SL2014. W takim wypadku, wybierz OK.</w:t>
            </w:r>
          </w:p>
        </w:tc>
      </w:tr>
      <w:tr w:rsidR="009C12AB" w:rsidRPr="007B2DD6" w14:paraId="19C404DA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553D6DE6" w14:textId="77777777" w:rsidR="009C12AB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060BD0E5" wp14:editId="0E598815">
                  <wp:extent cx="5829935" cy="2830830"/>
                  <wp:effectExtent l="0" t="0" r="0" b="7620"/>
                  <wp:docPr id="243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935" cy="283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30ADE201" w14:textId="77777777" w:rsidR="009C12AB" w:rsidRPr="007B2DD6" w:rsidRDefault="00E37AA4" w:rsidP="00C765A6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sz w:val="20"/>
                <w:szCs w:val="20"/>
              </w:rPr>
              <w:t>wskazany na liście osób uprawnionych, będącej elementem umowy o dofinansowani</w:t>
            </w:r>
            <w:r w:rsidR="00C765A6">
              <w:rPr>
                <w:sz w:val="20"/>
                <w:szCs w:val="20"/>
              </w:rPr>
              <w:t>e</w:t>
            </w:r>
            <w:r>
              <w:rPr>
                <w:sz w:val="20"/>
                <w:szCs w:val="20"/>
              </w:rPr>
              <w:t xml:space="preserve"> specjalny kod, za pomocą którego podpisujesz wniosek.</w:t>
            </w:r>
          </w:p>
        </w:tc>
      </w:tr>
      <w:tr w:rsidR="00E37AA4" w:rsidRPr="007B2DD6" w14:paraId="686114D3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0FFAD36C" w14:textId="77777777" w:rsidR="00E37AA4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 wp14:anchorId="1BC64B86" wp14:editId="214C0882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19050" t="19050" r="19050" b="12700"/>
                      <wp:wrapNone/>
                      <wp:docPr id="604" name="Prostokąt zaokrąglony 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795DA83" id="Prostokąt zaokrąglony 511" o:spid="_x0000_s1026" style="position:absolute;margin-left:-.35pt;margin-top:74.9pt;width:33pt;height:16.2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 wp14:anchorId="7CEF18DF" wp14:editId="7B9A254F">
                  <wp:extent cx="5976620" cy="1346200"/>
                  <wp:effectExtent l="0" t="0" r="5080" b="6350"/>
                  <wp:docPr id="244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34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248DA0DD" w14:textId="77777777" w:rsidR="00E37AA4" w:rsidRDefault="00E37AA4" w:rsidP="00E37AA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Skopiuj kod autoryzacyjny z otrzymanej wiadomości.</w:t>
            </w:r>
            <w:r w:rsidRPr="007B2DD6">
              <w:rPr>
                <w:noProof/>
                <w:lang w:eastAsia="pl-PL"/>
              </w:rPr>
              <w:t xml:space="preserve"> </w:t>
            </w:r>
          </w:p>
        </w:tc>
      </w:tr>
      <w:tr w:rsidR="00E37AA4" w:rsidRPr="007B2DD6" w14:paraId="0C2DEB62" w14:textId="77777777" w:rsidTr="0067269F">
        <w:trPr>
          <w:gridBefore w:val="1"/>
          <w:wBefore w:w="108" w:type="dxa"/>
        </w:trPr>
        <w:tc>
          <w:tcPr>
            <w:tcW w:w="9747" w:type="dxa"/>
            <w:gridSpan w:val="2"/>
            <w:shd w:val="clear" w:color="auto" w:fill="auto"/>
          </w:tcPr>
          <w:p w14:paraId="6F68DAFC" w14:textId="77777777" w:rsidR="00E37AA4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6396431B" wp14:editId="169942F2">
                  <wp:extent cx="4250055" cy="1470660"/>
                  <wp:effectExtent l="0" t="0" r="0" b="0"/>
                  <wp:docPr id="245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055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24A5EAD0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 w:rsidR="00897038">
              <w:rPr>
                <w:noProof/>
                <w:sz w:val="20"/>
                <w:szCs w:val="20"/>
                <w:lang w:eastAsia="pl-PL"/>
              </w:rPr>
              <w:t>o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  <w:bookmarkStart w:id="1320" w:name="_Toc434914306"/>
      <w:bookmarkStart w:id="1321" w:name="_Toc434914448"/>
      <w:bookmarkStart w:id="1322" w:name="_Toc435084749"/>
      <w:bookmarkStart w:id="1323" w:name="_Toc435084891"/>
      <w:bookmarkStart w:id="1324" w:name="_Toc435085033"/>
      <w:bookmarkStart w:id="1325" w:name="_Toc434914307"/>
      <w:bookmarkStart w:id="1326" w:name="_Toc434914449"/>
      <w:bookmarkStart w:id="1327" w:name="_Toc435084750"/>
      <w:bookmarkStart w:id="1328" w:name="_Toc435084892"/>
      <w:bookmarkStart w:id="1329" w:name="_Toc435085034"/>
      <w:bookmarkStart w:id="1330" w:name="_Toc434914308"/>
      <w:bookmarkStart w:id="1331" w:name="_Toc434914450"/>
      <w:bookmarkStart w:id="1332" w:name="_Toc435084751"/>
      <w:bookmarkStart w:id="1333" w:name="_Toc435084893"/>
      <w:bookmarkStart w:id="1334" w:name="_Toc435085035"/>
      <w:bookmarkStart w:id="1335" w:name="_Toc434914309"/>
      <w:bookmarkStart w:id="1336" w:name="_Toc434914451"/>
      <w:bookmarkStart w:id="1337" w:name="_Toc435084752"/>
      <w:bookmarkStart w:id="1338" w:name="_Toc435084894"/>
      <w:bookmarkStart w:id="1339" w:name="_Toc435085036"/>
      <w:bookmarkStart w:id="1340" w:name="_Toc434914310"/>
      <w:bookmarkStart w:id="1341" w:name="_Toc434914452"/>
      <w:bookmarkStart w:id="1342" w:name="_Toc435084753"/>
      <w:bookmarkStart w:id="1343" w:name="_Toc435084895"/>
      <w:bookmarkStart w:id="1344" w:name="_Toc435085037"/>
      <w:bookmarkStart w:id="1345" w:name="_Toc434914311"/>
      <w:bookmarkStart w:id="1346" w:name="_Toc434914453"/>
      <w:bookmarkStart w:id="1347" w:name="_Toc435084754"/>
      <w:bookmarkStart w:id="1348" w:name="_Toc435084896"/>
      <w:bookmarkStart w:id="1349" w:name="_Toc435085038"/>
      <w:bookmarkStart w:id="1350" w:name="_Toc486496173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tr w:rsidR="0067269F" w14:paraId="6142988A" w14:textId="77777777" w:rsidTr="0067269F">
        <w:trPr>
          <w:gridAfter w:val="1"/>
          <w:wAfter w:w="108" w:type="dxa"/>
        </w:trPr>
        <w:tc>
          <w:tcPr>
            <w:tcW w:w="9747" w:type="dxa"/>
            <w:gridSpan w:val="2"/>
            <w:shd w:val="clear" w:color="auto" w:fill="auto"/>
          </w:tcPr>
          <w:p w14:paraId="53102A71" w14:textId="77777777" w:rsidR="0067269F" w:rsidRDefault="0067269F" w:rsidP="0067269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4160" w:dyaOrig="2505" w14:anchorId="780AD812">
                <v:shape id="_x0000_i1054" type="#_x0000_t75" style="width:476.6pt;height:84.35pt" o:ole="">
                  <v:imagedata r:id="rId240" o:title=""/>
                </v:shape>
                <o:OLEObject Type="Embed" ProgID="PBrush" ShapeID="_x0000_i1054" DrawAspect="Content" ObjectID="_1645872935" r:id="rId241"/>
              </w:object>
            </w:r>
          </w:p>
        </w:tc>
        <w:tc>
          <w:tcPr>
            <w:tcW w:w="4473" w:type="dxa"/>
            <w:gridSpan w:val="2"/>
            <w:shd w:val="clear" w:color="auto" w:fill="auto"/>
          </w:tcPr>
          <w:p w14:paraId="2E390D4A" w14:textId="77777777" w:rsidR="0067269F" w:rsidRDefault="0067269F" w:rsidP="0067269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Wniosek może podpisać wyłącznie osoba aktualnie zalogowana do systemu. </w:t>
            </w:r>
          </w:p>
          <w:p w14:paraId="5DBF9A5C" w14:textId="77777777" w:rsidR="0067269F" w:rsidRPr="007E7476" w:rsidRDefault="0067269F" w:rsidP="0067269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przypadku, gdy system stwierdzi, że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wystąpiło naruszenie regulaminu bezpieczeństwa danych, wyświetli się komunikat blokujący taką próbę podpisu i wysyłki.</w:t>
            </w:r>
          </w:p>
          <w:p w14:paraId="1A91AA65" w14:textId="77777777" w:rsidR="0067269F" w:rsidRDefault="0067269F" w:rsidP="0067269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Funkcja </w:t>
            </w:r>
            <w:r w:rsidRPr="00F35D8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przeniesienie na kartę wniosku</w:t>
            </w:r>
            <w:r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 trybie edycji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58ABBC75" w14:textId="77777777" w:rsidR="00E176CB" w:rsidRPr="007B2DD6" w:rsidRDefault="00E176CB" w:rsidP="003B65FC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351" w:name="_Toc34911210"/>
      <w:r>
        <w:rPr>
          <w:rFonts w:ascii="Calibri" w:hAnsi="Calibri"/>
          <w:color w:val="2A2F69"/>
        </w:rPr>
        <w:lastRenderedPageBreak/>
        <w:t>Weryfikacja podpisu wniosku</w:t>
      </w:r>
      <w:bookmarkEnd w:id="1350"/>
      <w:bookmarkEnd w:id="1351"/>
    </w:p>
    <w:p w14:paraId="4F69B4A3" w14:textId="77777777" w:rsidR="00E176CB" w:rsidRDefault="00E176CB" w:rsidP="003721E8">
      <w:pPr>
        <w:pStyle w:val="SLNormalny"/>
        <w:rPr>
          <w:rFonts w:ascii="Calibri" w:eastAsia="Calibri" w:hAnsi="Calibri"/>
          <w:i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="Calibri" w:eastAsia="Calibri" w:hAnsi="Calibri"/>
          <w:sz w:val="20"/>
          <w:szCs w:val="22"/>
          <w:lang w:eastAsia="en-US"/>
        </w:rPr>
        <w:t>danego wniosku, a następnie użyci</w:t>
      </w:r>
      <w:r w:rsidR="004C569B">
        <w:rPr>
          <w:rFonts w:ascii="Calibri" w:eastAsia="Calibri" w:hAnsi="Calibri"/>
          <w:sz w:val="20"/>
          <w:szCs w:val="22"/>
          <w:lang w:eastAsia="en-US"/>
        </w:rPr>
        <w:t>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funkcji </w:t>
      </w:r>
      <w:r w:rsidR="00491009">
        <w:rPr>
          <w:rFonts w:ascii="Calibri" w:eastAsia="Calibri" w:hAnsi="Calibri"/>
          <w:i/>
          <w:sz w:val="20"/>
          <w:szCs w:val="22"/>
          <w:lang w:eastAsia="en-US"/>
        </w:rPr>
        <w:t>W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eryfikuj podpis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 wp14:anchorId="10A9F31E" wp14:editId="62E07806">
            <wp:extent cx="307340" cy="343535"/>
            <wp:effectExtent l="0" t="0" r="0" b="0"/>
            <wp:docPr id="246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4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3ACC7" w14:textId="77777777" w:rsidR="00451CB9" w:rsidRDefault="00CE7DA2">
      <w:pPr>
        <w:pStyle w:val="SLNormalny"/>
        <w:jc w:val="center"/>
        <w:rPr>
          <w:rFonts w:ascii="Calibri" w:eastAsia="Calibri" w:hAnsi="Calibri"/>
          <w:i/>
          <w:sz w:val="20"/>
          <w:szCs w:val="22"/>
          <w:lang w:eastAsia="en-US"/>
        </w:rPr>
      </w:pPr>
      <w:r w:rsidRPr="009F4922">
        <w:rPr>
          <w:rFonts w:ascii="Calibri" w:eastAsia="Calibri" w:hAnsi="Calibri"/>
          <w:i/>
          <w:noProof/>
          <w:sz w:val="20"/>
          <w:szCs w:val="22"/>
          <w:lang w:val="pl-PL" w:eastAsia="pl-PL"/>
        </w:rPr>
        <w:drawing>
          <wp:inline distT="0" distB="0" distL="0" distR="0" wp14:anchorId="58696BE0" wp14:editId="5F5C4737">
            <wp:extent cx="8888095" cy="3701415"/>
            <wp:effectExtent l="0" t="0" r="8255" b="0"/>
            <wp:docPr id="247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4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826C9" w14:textId="77777777" w:rsidR="00E176CB" w:rsidRPr="00C3511B" w:rsidRDefault="00E176CB" w:rsidP="003721E8">
      <w:pPr>
        <w:pStyle w:val="SLNormalny"/>
        <w:rPr>
          <w:rFonts w:ascii="Calibri" w:eastAsia="Calibri" w:hAnsi="Calibri"/>
          <w:sz w:val="20"/>
          <w:szCs w:val="22"/>
          <w:lang w:val="pl-PL"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Gdy wybierzesz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t</w:t>
      </w:r>
      <w:r>
        <w:rPr>
          <w:rFonts w:ascii="Calibri" w:eastAsia="Calibri" w:hAnsi="Calibri"/>
          <w:sz w:val="20"/>
          <w:szCs w:val="22"/>
          <w:lang w:eastAsia="en-US"/>
        </w:rPr>
        <w:t>ę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funkcj</w:t>
      </w:r>
      <w:r>
        <w:rPr>
          <w:rFonts w:ascii="Calibri" w:eastAsia="Calibri" w:hAnsi="Calibri"/>
          <w:sz w:val="20"/>
          <w:szCs w:val="22"/>
          <w:lang w:eastAsia="en-US"/>
        </w:rPr>
        <w:t>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, </w:t>
      </w:r>
      <w:r w:rsidR="004D4B1F">
        <w:rPr>
          <w:rFonts w:ascii="Calibri" w:eastAsia="Calibri" w:hAnsi="Calibri"/>
          <w:sz w:val="20"/>
          <w:szCs w:val="22"/>
          <w:lang w:eastAsia="en-US"/>
        </w:rPr>
        <w:t>SL2014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>
        <w:rPr>
          <w:rFonts w:ascii="Calibri" w:eastAsia="Calibri" w:hAnsi="Calibri"/>
          <w:sz w:val="20"/>
          <w:szCs w:val="22"/>
          <w:lang w:eastAsia="en-US"/>
        </w:rPr>
        <w:t>za</w:t>
      </w:r>
      <w:r w:rsidRPr="007B2DD6">
        <w:rPr>
          <w:rFonts w:ascii="Calibri" w:eastAsia="Calibri" w:hAnsi="Calibri"/>
          <w:sz w:val="20"/>
          <w:szCs w:val="22"/>
          <w:lang w:eastAsia="en-US"/>
        </w:rPr>
        <w:t>prezentuje informacje o podpisie elektronicznym</w:t>
      </w:r>
      <w:r>
        <w:rPr>
          <w:rFonts w:ascii="Calibri" w:eastAsia="Calibri" w:hAnsi="Calibri"/>
          <w:sz w:val="20"/>
          <w:szCs w:val="22"/>
          <w:lang w:eastAsia="en-US"/>
        </w:rPr>
        <w:t xml:space="preserve"> (odpowiednią dla danego podpisu)</w:t>
      </w:r>
      <w:r w:rsidR="001733EE" w:rsidRPr="00C3511B">
        <w:rPr>
          <w:rFonts w:ascii="Calibri" w:eastAsia="Calibri" w:hAnsi="Calibri"/>
          <w:color w:val="00B0F0"/>
          <w:sz w:val="20"/>
          <w:szCs w:val="22"/>
          <w:u w:val="single"/>
          <w:lang w:val="pl-PL" w:eastAsia="en-US"/>
        </w:rPr>
        <w:t>.</w:t>
      </w:r>
    </w:p>
    <w:p w14:paraId="5B04B45A" w14:textId="77777777" w:rsidR="00E176CB" w:rsidRDefault="00E176CB" w:rsidP="003721E8">
      <w:pPr>
        <w:pStyle w:val="SLNormalny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5E87B789" w14:textId="77777777" w:rsidR="00E176CB" w:rsidRDefault="00CE7DA2" w:rsidP="003721E8">
      <w:pPr>
        <w:pStyle w:val="SLNormalny"/>
        <w:jc w:val="center"/>
        <w:rPr>
          <w:noProof/>
        </w:rPr>
      </w:pPr>
      <w:r w:rsidRPr="00FD02A1">
        <w:rPr>
          <w:noProof/>
          <w:lang w:val="pl-PL" w:eastAsia="pl-PL"/>
        </w:rPr>
        <w:lastRenderedPageBreak/>
        <w:drawing>
          <wp:inline distT="0" distB="0" distL="0" distR="0" wp14:anchorId="7224F6D3" wp14:editId="0F1DE16F">
            <wp:extent cx="3372485" cy="1411605"/>
            <wp:effectExtent l="0" t="0" r="0" b="0"/>
            <wp:docPr id="248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7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8F09E" w14:textId="77777777" w:rsidR="008F34E3" w:rsidRPr="007B2DD6" w:rsidRDefault="008F34E3" w:rsidP="003721E8">
      <w:pPr>
        <w:pStyle w:val="SLNormalny"/>
        <w:jc w:val="center"/>
        <w:rPr>
          <w:rFonts w:ascii="Calibri" w:eastAsia="Calibri" w:hAnsi="Calibri"/>
          <w:sz w:val="20"/>
          <w:szCs w:val="22"/>
          <w:lang w:eastAsia="en-US"/>
        </w:rPr>
      </w:pPr>
    </w:p>
    <w:p w14:paraId="61539BD0" w14:textId="77777777" w:rsidR="00BE7135" w:rsidRPr="007B2DD6" w:rsidRDefault="00BE7135" w:rsidP="003B65FC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352" w:name="_Toc423943447"/>
      <w:bookmarkStart w:id="1353" w:name="_Toc424206952"/>
      <w:bookmarkStart w:id="1354" w:name="_Toc423943448"/>
      <w:bookmarkStart w:id="1355" w:name="_Toc424206953"/>
      <w:bookmarkStart w:id="1356" w:name="_Toc486496174"/>
      <w:bookmarkStart w:id="1357" w:name="_Toc34911211"/>
      <w:bookmarkEnd w:id="1352"/>
      <w:bookmarkEnd w:id="1353"/>
      <w:bookmarkEnd w:id="1354"/>
      <w:bookmarkEnd w:id="1355"/>
      <w:r w:rsidRPr="007B2DD6">
        <w:rPr>
          <w:rFonts w:ascii="Calibri" w:hAnsi="Calibri"/>
          <w:color w:val="2A2F69"/>
        </w:rPr>
        <w:t>Zapis wniosku</w:t>
      </w:r>
      <w:bookmarkEnd w:id="1356"/>
      <w:bookmarkEnd w:id="1357"/>
    </w:p>
    <w:p w14:paraId="5F8D602A" w14:textId="77777777" w:rsidR="00265BFB" w:rsidRPr="007B2DD6" w:rsidRDefault="00BE7135" w:rsidP="003721E8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>W każdym momencie pracy nad utworzenie</w:t>
      </w:r>
      <w:r w:rsidR="00CF0B20" w:rsidRPr="007B2DD6">
        <w:rPr>
          <w:sz w:val="20"/>
        </w:rPr>
        <w:t>m</w:t>
      </w:r>
      <w:r w:rsidRPr="007B2DD6">
        <w:rPr>
          <w:sz w:val="20"/>
        </w:rPr>
        <w:t xml:space="preserve"> wniosku, możesz go zapisać, tak</w:t>
      </w:r>
      <w:r w:rsidR="00A7350E">
        <w:rPr>
          <w:sz w:val="20"/>
        </w:rPr>
        <w:t>,</w:t>
      </w:r>
      <w:r w:rsidRPr="007B2DD6">
        <w:rPr>
          <w:sz w:val="20"/>
        </w:rPr>
        <w:t xml:space="preserve"> aby nie traci</w:t>
      </w:r>
      <w:r w:rsidR="00265BFB" w:rsidRPr="007B2DD6">
        <w:rPr>
          <w:sz w:val="20"/>
        </w:rPr>
        <w:t>ć tego, co już zdążyłeś</w:t>
      </w:r>
      <w:r w:rsidR="00304201">
        <w:rPr>
          <w:sz w:val="20"/>
        </w:rPr>
        <w:t>/aś</w:t>
      </w:r>
      <w:r w:rsidR="00265BFB" w:rsidRPr="007B2DD6">
        <w:rPr>
          <w:sz w:val="20"/>
        </w:rPr>
        <w:t xml:space="preserve"> zrobić i kontynuować pracę w innym terminie.</w:t>
      </w:r>
    </w:p>
    <w:p w14:paraId="4DAF10C9" w14:textId="77777777" w:rsidR="00BE7135" w:rsidRPr="007B2DD6" w:rsidRDefault="00265BFB" w:rsidP="003721E8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 xml:space="preserve">W tym celu, wybierz funkcję </w:t>
      </w:r>
      <w:r w:rsidRPr="007B2DD6">
        <w:rPr>
          <w:i/>
          <w:sz w:val="20"/>
        </w:rPr>
        <w:t xml:space="preserve">Zapisz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085E1EA4" wp14:editId="1DCA3FB7">
            <wp:extent cx="285115" cy="278130"/>
            <wp:effectExtent l="0" t="0" r="635" b="7620"/>
            <wp:docPr id="249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5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7135" w:rsidRPr="007B2DD6">
        <w:rPr>
          <w:sz w:val="20"/>
        </w:rPr>
        <w:t xml:space="preserve">, </w:t>
      </w:r>
      <w:r w:rsidRPr="007B2DD6">
        <w:rPr>
          <w:sz w:val="20"/>
        </w:rPr>
        <w:t>dostępną na formularzu wniosku.</w:t>
      </w:r>
    </w:p>
    <w:p w14:paraId="5023CD94" w14:textId="77777777" w:rsidR="00BE7135" w:rsidRPr="007B2DD6" w:rsidRDefault="00CE7DA2" w:rsidP="00265BFB">
      <w:pPr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 wp14:anchorId="72FB038E" wp14:editId="22C441A5">
            <wp:extent cx="6335218" cy="2750820"/>
            <wp:effectExtent l="0" t="0" r="8890" b="0"/>
            <wp:docPr id="250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9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077" cy="275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28973" w14:textId="77777777" w:rsidR="00265BFB" w:rsidRDefault="008F59B0" w:rsidP="00265BFB">
      <w:pPr>
        <w:jc w:val="both"/>
        <w:rPr>
          <w:sz w:val="20"/>
        </w:rPr>
      </w:pPr>
      <w:r>
        <w:rPr>
          <w:sz w:val="20"/>
        </w:rPr>
        <w:lastRenderedPageBreak/>
        <w:t>Formularz</w:t>
      </w:r>
      <w:r w:rsidR="00A923A2">
        <w:rPr>
          <w:sz w:val="20"/>
        </w:rPr>
        <w:t xml:space="preserve"> </w:t>
      </w:r>
      <w:r w:rsidR="00265BFB" w:rsidRPr="007B2DD6">
        <w:rPr>
          <w:sz w:val="20"/>
        </w:rPr>
        <w:t xml:space="preserve">zostanie zapisany i będziesz miał do niego dostęp poprzez ekran </w:t>
      </w:r>
      <w:r w:rsidR="00265BFB" w:rsidRPr="007B2DD6">
        <w:rPr>
          <w:b/>
          <w:i/>
          <w:sz w:val="20"/>
        </w:rPr>
        <w:t>Projekt</w:t>
      </w:r>
      <w:r w:rsidR="00265BFB" w:rsidRPr="007B2DD6">
        <w:rPr>
          <w:sz w:val="20"/>
        </w:rPr>
        <w:t>.</w:t>
      </w:r>
    </w:p>
    <w:p w14:paraId="78AFBCB8" w14:textId="77777777" w:rsidR="00A923A2" w:rsidRPr="00817D9E" w:rsidRDefault="008F59B0" w:rsidP="00265BFB">
      <w:pPr>
        <w:jc w:val="both"/>
        <w:rPr>
          <w:sz w:val="20"/>
          <w:szCs w:val="20"/>
        </w:rPr>
      </w:pPr>
      <w:r w:rsidRPr="00817D9E">
        <w:rPr>
          <w:sz w:val="20"/>
          <w:szCs w:val="20"/>
        </w:rPr>
        <w:t>Jeżeli w trakcie Twojej pracy na wniosku, IPAW wprowadził zmiany w umowie o dofinansowanie Twojego projektu, które mają wpływ na dane we wniosku, zostaniesz o tym poinformowany stosownym komunikatem. Analogiczny komunikat pojawi się w chwili otwarcia wniosku, jeśli zmiany na umowie zostały wprowadzone po jego utworzeniu.</w:t>
      </w:r>
    </w:p>
    <w:p w14:paraId="08E7C4AD" w14:textId="77777777" w:rsidR="00CF0B20" w:rsidRPr="007B2DD6" w:rsidRDefault="00CF0B20" w:rsidP="003B65FC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358" w:name="_Toc486496175"/>
      <w:bookmarkStart w:id="1359" w:name="_Toc34911212"/>
      <w:r w:rsidRPr="007B2DD6">
        <w:rPr>
          <w:rFonts w:ascii="Calibri" w:hAnsi="Calibri"/>
          <w:color w:val="2A2F69"/>
        </w:rPr>
        <w:t xml:space="preserve">Wydruk </w:t>
      </w:r>
      <w:r w:rsidR="00371A3E" w:rsidRPr="007B2DD6">
        <w:rPr>
          <w:rFonts w:ascii="Calibri" w:hAnsi="Calibri"/>
          <w:color w:val="2A2F69"/>
        </w:rPr>
        <w:t>wniosku</w:t>
      </w:r>
      <w:bookmarkEnd w:id="1358"/>
      <w:bookmarkEnd w:id="1359"/>
    </w:p>
    <w:p w14:paraId="3E70CEA1" w14:textId="77777777" w:rsidR="00CF0B20" w:rsidRPr="007B2DD6" w:rsidRDefault="00CF0B20" w:rsidP="00CF0B20">
      <w:pPr>
        <w:jc w:val="both"/>
        <w:rPr>
          <w:sz w:val="20"/>
        </w:rPr>
      </w:pPr>
      <w:r w:rsidRPr="007B2DD6">
        <w:rPr>
          <w:sz w:val="20"/>
        </w:rPr>
        <w:t>W każdym momencie pracy nad utworzeniem</w:t>
      </w:r>
      <w:r w:rsidR="00254CFE" w:rsidRPr="007B2DD6">
        <w:rPr>
          <w:sz w:val="20"/>
        </w:rPr>
        <w:t xml:space="preserve"> wniosku, możesz wydrukować</w:t>
      </w:r>
      <w:r w:rsidR="002D6AC0">
        <w:rPr>
          <w:sz w:val="20"/>
        </w:rPr>
        <w:t xml:space="preserve"> zapisany</w:t>
      </w:r>
      <w:r w:rsidR="00254CFE" w:rsidRPr="007B2DD6">
        <w:rPr>
          <w:sz w:val="20"/>
        </w:rPr>
        <w:t xml:space="preserve"> formularz poprzez wybór funkcji </w:t>
      </w:r>
      <w:r w:rsidR="00254CFE" w:rsidRPr="007B2DD6">
        <w:rPr>
          <w:i/>
          <w:sz w:val="20"/>
        </w:rPr>
        <w:t>Drukuj</w:t>
      </w:r>
      <w:r w:rsidR="00254CFE" w:rsidRPr="007B2DD6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5E170F83" wp14:editId="35BAF3C0">
            <wp:extent cx="285115" cy="285115"/>
            <wp:effectExtent l="0" t="0" r="635" b="635"/>
            <wp:docPr id="251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6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3CFA8" w14:textId="77777777" w:rsidR="00254CFE" w:rsidRPr="007B2DD6" w:rsidRDefault="00254CFE" w:rsidP="00CF0B20">
      <w:pPr>
        <w:jc w:val="both"/>
        <w:rPr>
          <w:sz w:val="20"/>
        </w:rPr>
      </w:pPr>
    </w:p>
    <w:p w14:paraId="75321959" w14:textId="77777777" w:rsidR="00254CFE" w:rsidRPr="007B2DD6" w:rsidRDefault="00CE7DA2" w:rsidP="00254CFE">
      <w:pPr>
        <w:jc w:val="center"/>
        <w:rPr>
          <w:sz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6025DA73" wp14:editId="273A557B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19050" t="19685" r="16510" b="18415"/>
                <wp:wrapNone/>
                <wp:docPr id="603" name="Prostokąt zaokrąglony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190" cy="266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6E236E" id="Prostokąt zaokrąglony 237" o:spid="_x0000_s1026" style="position:absolute;margin-left:184.9pt;margin-top:8.05pt;width:19.7pt;height:21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" filled="f" strokecolor="#c0504d" strokeweight="2pt"/>
            </w:pict>
          </mc:Fallback>
        </mc:AlternateContent>
      </w:r>
      <w:r w:rsidRPr="00FD02A1">
        <w:rPr>
          <w:noProof/>
          <w:lang w:eastAsia="pl-PL"/>
        </w:rPr>
        <w:drawing>
          <wp:inline distT="0" distB="0" distL="0" distR="0" wp14:anchorId="03EE1226" wp14:editId="5F3AF3B3">
            <wp:extent cx="6598285" cy="2604135"/>
            <wp:effectExtent l="0" t="0" r="0" b="5715"/>
            <wp:docPr id="252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285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369D0" w14:textId="77777777" w:rsidR="00254CFE" w:rsidRPr="007B2DD6" w:rsidRDefault="00254CFE" w:rsidP="00254CFE">
      <w:pPr>
        <w:jc w:val="both"/>
        <w:rPr>
          <w:sz w:val="20"/>
        </w:rPr>
      </w:pPr>
      <w:r w:rsidRPr="007B2DD6">
        <w:rPr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5A51289C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03FF1B6B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cs="Tahoma"/>
                <w:b/>
                <w:sz w:val="4"/>
              </w:rPr>
            </w:pPr>
          </w:p>
          <w:p w14:paraId="6CCB9CF4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b/>
              </w:rPr>
            </w:pPr>
            <w:r w:rsidRPr="007B2DD6">
              <w:rPr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768FDF21" w14:textId="77777777" w:rsidR="00CF0B20" w:rsidRDefault="00CF0B20" w:rsidP="00CF0B20"/>
    <w:p w14:paraId="086FFBDD" w14:textId="77777777" w:rsidR="007D627C" w:rsidRDefault="007D627C" w:rsidP="003B65FC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360" w:name="_Toc420309202"/>
      <w:bookmarkStart w:id="1361" w:name="_Toc420314260"/>
      <w:bookmarkStart w:id="1362" w:name="_Toc420319335"/>
      <w:bookmarkStart w:id="1363" w:name="_Toc420309203"/>
      <w:bookmarkStart w:id="1364" w:name="_Toc420314261"/>
      <w:bookmarkStart w:id="1365" w:name="_Toc420319336"/>
      <w:bookmarkStart w:id="1366" w:name="_Toc420309204"/>
      <w:bookmarkStart w:id="1367" w:name="_Toc420314262"/>
      <w:bookmarkStart w:id="1368" w:name="_Toc420319337"/>
      <w:bookmarkStart w:id="1369" w:name="_Toc420309206"/>
      <w:bookmarkStart w:id="1370" w:name="_Toc420314264"/>
      <w:bookmarkStart w:id="1371" w:name="_Toc420319339"/>
      <w:bookmarkStart w:id="1372" w:name="_Toc486496176"/>
      <w:bookmarkStart w:id="1373" w:name="_Toc34911213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r>
        <w:rPr>
          <w:rFonts w:ascii="Calibri" w:hAnsi="Calibri"/>
          <w:color w:val="2A2F69"/>
        </w:rPr>
        <w:lastRenderedPageBreak/>
        <w:t>Edycja wniosku</w:t>
      </w:r>
      <w:bookmarkEnd w:id="1372"/>
      <w:bookmarkEnd w:id="1373"/>
    </w:p>
    <w:p w14:paraId="4B1DFEF6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</w:t>
      </w:r>
      <w:r w:rsidR="005F3EA5">
        <w:rPr>
          <w:sz w:val="20"/>
          <w:szCs w:val="20"/>
        </w:rPr>
        <w:t>IPAW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5658CA">
        <w:rPr>
          <w:i/>
          <w:sz w:val="20"/>
          <w:szCs w:val="20"/>
        </w:rPr>
        <w:t>W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14:paraId="58CB0D9D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CE7DA2" w:rsidRPr="009F4922">
        <w:rPr>
          <w:noProof/>
          <w:sz w:val="20"/>
          <w:szCs w:val="20"/>
          <w:lang w:eastAsia="pl-PL"/>
        </w:rPr>
        <w:drawing>
          <wp:inline distT="0" distB="0" distL="0" distR="0" wp14:anchorId="73A40732" wp14:editId="76B4FBF4">
            <wp:extent cx="292735" cy="314325"/>
            <wp:effectExtent l="0" t="0" r="0" b="9525"/>
            <wp:docPr id="253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7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00D62F9C" w14:textId="77777777" w:rsidR="00011440" w:rsidRDefault="004F3147" w:rsidP="00011440">
      <w:pPr>
        <w:jc w:val="both"/>
        <w:rPr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 xml:space="preserve">Rodzaj wniosku </w:t>
      </w:r>
      <w:r w:rsidR="005658CA">
        <w:rPr>
          <w:i/>
          <w:sz w:val="20"/>
          <w:szCs w:val="20"/>
        </w:rPr>
        <w:t>o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sz w:val="20"/>
        </w:rPr>
        <w:t xml:space="preserve">funkcję </w:t>
      </w:r>
      <w:r w:rsidRPr="007B2DD6">
        <w:rPr>
          <w:i/>
          <w:sz w:val="20"/>
        </w:rPr>
        <w:t>Zatwierdź</w:t>
      </w:r>
      <w:r w:rsidRPr="007B2DD6">
        <w:rPr>
          <w:noProof/>
          <w:sz w:val="20"/>
          <w:lang w:eastAsia="pl-PL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1832A3F9" wp14:editId="69C94353">
            <wp:extent cx="270510" cy="278130"/>
            <wp:effectExtent l="0" t="0" r="0" b="7620"/>
            <wp:docPr id="25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noProof/>
          <w:sz w:val="20"/>
          <w:lang w:eastAsia="pl-PL"/>
        </w:rPr>
        <w:t xml:space="preserve">funkcję </w:t>
      </w:r>
      <w:r w:rsidR="00011440" w:rsidRPr="007B2DD6">
        <w:rPr>
          <w:i/>
          <w:noProof/>
          <w:sz w:val="20"/>
          <w:lang w:eastAsia="pl-PL"/>
        </w:rPr>
        <w:t xml:space="preserve">Anuluj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6928A602" wp14:editId="57759948">
            <wp:extent cx="270510" cy="241300"/>
            <wp:effectExtent l="0" t="0" r="0" b="6350"/>
            <wp:docPr id="25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i/>
          <w:noProof/>
          <w:sz w:val="20"/>
          <w:lang w:eastAsia="pl-PL"/>
        </w:rPr>
        <w:t xml:space="preserve"> </w:t>
      </w:r>
      <w:r w:rsidR="00011440">
        <w:rPr>
          <w:noProof/>
          <w:sz w:val="20"/>
          <w:lang w:eastAsia="pl-PL"/>
        </w:rPr>
        <w:t>aby wrócić do karty w postaci sprzed edycji</w:t>
      </w:r>
      <w:r w:rsidR="00655018">
        <w:rPr>
          <w:noProof/>
          <w:sz w:val="20"/>
          <w:lang w:eastAsia="pl-PL"/>
        </w:rPr>
        <w:t xml:space="preserve"> pole </w:t>
      </w:r>
      <w:r w:rsidR="00655018">
        <w:rPr>
          <w:i/>
          <w:noProof/>
          <w:sz w:val="20"/>
          <w:lang w:eastAsia="pl-PL"/>
        </w:rPr>
        <w:t>Rodzaj wniosku o płatność</w:t>
      </w:r>
      <w:r w:rsidR="00011440">
        <w:rPr>
          <w:noProof/>
          <w:sz w:val="20"/>
          <w:lang w:eastAsia="pl-PL"/>
        </w:rPr>
        <w:t>.</w:t>
      </w:r>
      <w:r w:rsidRPr="007B2DD6">
        <w:rPr>
          <w:sz w:val="20"/>
        </w:rPr>
        <w:t xml:space="preserve"> </w:t>
      </w:r>
    </w:p>
    <w:p w14:paraId="33ED128B" w14:textId="77777777" w:rsidR="004F3147" w:rsidRPr="00011440" w:rsidRDefault="00011440" w:rsidP="00011440">
      <w:pPr>
        <w:jc w:val="both"/>
        <w:rPr>
          <w:noProof/>
          <w:sz w:val="20"/>
          <w:lang w:eastAsia="pl-PL"/>
        </w:rPr>
      </w:pPr>
      <w:r>
        <w:rPr>
          <w:sz w:val="20"/>
        </w:rPr>
        <w:t xml:space="preserve">Jeśli edycja pola </w:t>
      </w:r>
      <w:r>
        <w:rPr>
          <w:i/>
          <w:sz w:val="20"/>
        </w:rPr>
        <w:t xml:space="preserve">Rodzaj wniosku o płatność </w:t>
      </w:r>
      <w:r>
        <w:rPr>
          <w:sz w:val="20"/>
        </w:rPr>
        <w:t xml:space="preserve">polegała na odznaczeniu wcześniej zaznaczonego rodzaju po wyborze funkcji </w:t>
      </w:r>
      <w:r>
        <w:rPr>
          <w:i/>
          <w:sz w:val="20"/>
        </w:rPr>
        <w:t xml:space="preserve">Zatwierdź </w:t>
      </w:r>
      <w:r>
        <w:rPr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sz w:val="20"/>
        </w:rPr>
        <w:t xml:space="preserve">zaktualizowanej </w:t>
      </w:r>
      <w:r>
        <w:rPr>
          <w:sz w:val="20"/>
        </w:rPr>
        <w:t xml:space="preserve">karcie wniosku, </w:t>
      </w:r>
      <w:r w:rsidR="005658CA">
        <w:rPr>
          <w:sz w:val="20"/>
        </w:rPr>
        <w:t>a </w:t>
      </w:r>
      <w:r>
        <w:rPr>
          <w:sz w:val="20"/>
        </w:rPr>
        <w:t>dane jakie zostały tam wprowadzone zostaną utracone.</w:t>
      </w:r>
    </w:p>
    <w:p w14:paraId="28ED320B" w14:textId="77777777" w:rsidR="004F3147" w:rsidRDefault="00CE7DA2" w:rsidP="00935FC9">
      <w:pPr>
        <w:jc w:val="center"/>
      </w:pPr>
      <w:r w:rsidRPr="00FD02A1">
        <w:rPr>
          <w:noProof/>
          <w:lang w:eastAsia="pl-PL"/>
        </w:rPr>
        <w:drawing>
          <wp:inline distT="0" distB="0" distL="0" distR="0" wp14:anchorId="558630FA" wp14:editId="1811CE26">
            <wp:extent cx="7249160" cy="2801620"/>
            <wp:effectExtent l="0" t="0" r="8890" b="0"/>
            <wp:docPr id="256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0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160" cy="28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5A348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2375C3BB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CE7DA2" w:rsidRPr="009F4922">
        <w:rPr>
          <w:i/>
          <w:noProof/>
          <w:sz w:val="20"/>
          <w:szCs w:val="20"/>
          <w:lang w:eastAsia="pl-PL"/>
        </w:rPr>
        <w:drawing>
          <wp:inline distT="0" distB="0" distL="0" distR="0" wp14:anchorId="7E1E4DC9" wp14:editId="6B9B0AE2">
            <wp:extent cx="285115" cy="278130"/>
            <wp:effectExtent l="0" t="0" r="635" b="7620"/>
            <wp:docPr id="257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8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CE7DA2" w:rsidRPr="009F4922">
        <w:rPr>
          <w:i/>
          <w:noProof/>
          <w:sz w:val="20"/>
          <w:szCs w:val="20"/>
          <w:lang w:eastAsia="pl-PL"/>
        </w:rPr>
        <w:drawing>
          <wp:inline distT="0" distB="0" distL="0" distR="0" wp14:anchorId="35FD6B7A" wp14:editId="5610E609">
            <wp:extent cx="241300" cy="285115"/>
            <wp:effectExtent l="0" t="0" r="6350" b="635"/>
            <wp:docPr id="258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77E2B276" w14:textId="77777777" w:rsidR="00655018" w:rsidRDefault="00CE7DA2" w:rsidP="00935FC9">
      <w:pPr>
        <w:jc w:val="center"/>
        <w:rPr>
          <w:sz w:val="20"/>
          <w:szCs w:val="20"/>
        </w:rPr>
      </w:pPr>
      <w:r w:rsidRPr="00FD02A1">
        <w:rPr>
          <w:noProof/>
          <w:lang w:eastAsia="pl-PL"/>
        </w:rPr>
        <w:drawing>
          <wp:inline distT="0" distB="0" distL="0" distR="0" wp14:anchorId="6155C261" wp14:editId="320EFEA5">
            <wp:extent cx="7176135" cy="3665220"/>
            <wp:effectExtent l="0" t="0" r="5715" b="0"/>
            <wp:docPr id="259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3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135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5530A" w14:textId="77777777" w:rsidR="00935FC9" w:rsidRDefault="00935FC9" w:rsidP="00011440">
      <w:pPr>
        <w:jc w:val="both"/>
        <w:rPr>
          <w:ins w:id="1374" w:author="Tomasz Kwieciński" w:date="2020-03-12T12:23:00Z"/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651E77B6" w14:textId="77777777" w:rsidR="00A802EC" w:rsidRDefault="00A802EC" w:rsidP="00A802EC">
      <w:pPr>
        <w:jc w:val="both"/>
        <w:rPr>
          <w:ins w:id="1375" w:author="Tomasz Kwieciński" w:date="2020-03-12T12:23:00Z"/>
          <w:i/>
          <w:sz w:val="20"/>
          <w:szCs w:val="20"/>
        </w:rPr>
      </w:pPr>
    </w:p>
    <w:p w14:paraId="0DBB4A4F" w14:textId="5CE3781A" w:rsidR="00A802EC" w:rsidRDefault="00A802EC" w:rsidP="00A802EC">
      <w:pPr>
        <w:jc w:val="both"/>
        <w:rPr>
          <w:i/>
          <w:sz w:val="20"/>
          <w:szCs w:val="20"/>
        </w:rPr>
      </w:pPr>
      <w:ins w:id="1376" w:author="Tomasz Kwieciński" w:date="2020-03-12T12:23:00Z">
        <w:r w:rsidRPr="009266AA">
          <w:rPr>
            <w:sz w:val="20"/>
            <w:szCs w:val="20"/>
          </w:rPr>
          <w:lastRenderedPageBreak/>
          <w:t>Jeśli opuści</w:t>
        </w:r>
        <w:r>
          <w:rPr>
            <w:sz w:val="20"/>
            <w:szCs w:val="20"/>
          </w:rPr>
          <w:t>sz</w:t>
        </w:r>
        <w:r w:rsidRPr="009266AA">
          <w:rPr>
            <w:sz w:val="20"/>
            <w:szCs w:val="20"/>
          </w:rPr>
          <w:t xml:space="preserve"> edycję </w:t>
        </w:r>
        <w:r>
          <w:rPr>
            <w:sz w:val="20"/>
            <w:szCs w:val="20"/>
          </w:rPr>
          <w:t>wniosku</w:t>
        </w:r>
        <w:r w:rsidRPr="009266AA">
          <w:rPr>
            <w:sz w:val="20"/>
            <w:szCs w:val="20"/>
          </w:rPr>
          <w:t xml:space="preserve"> w inny sposób niż poprzez funkcję </w:t>
        </w:r>
        <w:r w:rsidRPr="009266AA">
          <w:rPr>
            <w:i/>
            <w:sz w:val="20"/>
            <w:szCs w:val="20"/>
          </w:rPr>
          <w:t>Powrót</w:t>
        </w:r>
        <w:r w:rsidRPr="009266AA">
          <w:rPr>
            <w:sz w:val="20"/>
            <w:szCs w:val="20"/>
          </w:rPr>
          <w:t>, będzie</w:t>
        </w:r>
        <w:r>
          <w:rPr>
            <w:sz w:val="20"/>
            <w:szCs w:val="20"/>
          </w:rPr>
          <w:t>sz blokował edycję tego dokumentu</w:t>
        </w:r>
        <w:r w:rsidRPr="009266AA">
          <w:rPr>
            <w:sz w:val="20"/>
            <w:szCs w:val="20"/>
          </w:rPr>
          <w:t xml:space="preserve"> inny</w:t>
        </w:r>
        <w:r>
          <w:rPr>
            <w:sz w:val="20"/>
            <w:szCs w:val="20"/>
          </w:rPr>
          <w:t>m</w:t>
        </w:r>
        <w:r w:rsidRPr="009266AA">
          <w:rPr>
            <w:sz w:val="20"/>
            <w:szCs w:val="20"/>
          </w:rPr>
          <w:t xml:space="preserve"> użytkownik</w:t>
        </w:r>
        <w:r>
          <w:rPr>
            <w:sz w:val="20"/>
            <w:szCs w:val="20"/>
          </w:rPr>
          <w:t>om</w:t>
        </w:r>
        <w:r w:rsidRPr="009266AA">
          <w:rPr>
            <w:sz w:val="20"/>
            <w:szCs w:val="20"/>
          </w:rPr>
          <w:t xml:space="preserve"> przez około 20 min.</w:t>
        </w:r>
        <w:r>
          <w:rPr>
            <w:sz w:val="20"/>
            <w:szCs w:val="20"/>
          </w:rPr>
          <w:t xml:space="preserve"> W takim przypadku ponowne wejście w tryb edycji przez osobę blokującą i poprawne opuszczenie wniosku za pomocą funkcji </w:t>
        </w:r>
        <w:r w:rsidRPr="009266AA">
          <w:rPr>
            <w:i/>
            <w:sz w:val="20"/>
            <w:szCs w:val="20"/>
          </w:rPr>
          <w:t>Powrót</w:t>
        </w:r>
        <w:r>
          <w:rPr>
            <w:sz w:val="20"/>
            <w:szCs w:val="20"/>
          </w:rPr>
          <w:t>, zdejmuje blokadę.</w:t>
        </w:r>
      </w:ins>
    </w:p>
    <w:p w14:paraId="4EAF73BC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3BF7C99D" w14:textId="77777777" w:rsidR="007D627C" w:rsidRPr="007D627C" w:rsidRDefault="007D627C" w:rsidP="003B65FC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377" w:name="_Toc486496177"/>
      <w:bookmarkStart w:id="1378" w:name="_Toc34911214"/>
      <w:r>
        <w:rPr>
          <w:rFonts w:ascii="Calibri" w:hAnsi="Calibri"/>
          <w:color w:val="2A2F69"/>
        </w:rPr>
        <w:t>Usunięcie wniosku</w:t>
      </w:r>
      <w:bookmarkEnd w:id="1377"/>
      <w:bookmarkEnd w:id="1378"/>
    </w:p>
    <w:p w14:paraId="2BFE6F77" w14:textId="77777777" w:rsidR="00451CB9" w:rsidRDefault="00935FC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</w:t>
      </w:r>
      <w:r w:rsidR="005F3EA5" w:rsidRPr="006F1BDA">
        <w:rPr>
          <w:sz w:val="20"/>
          <w:szCs w:val="20"/>
        </w:rPr>
        <w:t>IPAW</w:t>
      </w:r>
      <w:r w:rsidRPr="006F1BDA">
        <w:rPr>
          <w:sz w:val="20"/>
          <w:szCs w:val="20"/>
        </w:rPr>
        <w:t>.</w:t>
      </w:r>
      <w:r w:rsidRPr="00935FC9">
        <w:rPr>
          <w:sz w:val="20"/>
          <w:szCs w:val="20"/>
        </w:rPr>
        <w:t xml:space="preserve"> Masz możliwość usunięcia wniosków o statusie </w:t>
      </w:r>
      <w:r w:rsidR="005658CA">
        <w:rPr>
          <w:i/>
          <w:sz w:val="20"/>
          <w:szCs w:val="20"/>
        </w:rPr>
        <w:t>W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5B07037E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CE7DA2" w:rsidRPr="009F4922">
        <w:rPr>
          <w:noProof/>
          <w:sz w:val="20"/>
          <w:szCs w:val="20"/>
          <w:lang w:eastAsia="pl-PL"/>
        </w:rPr>
        <w:drawing>
          <wp:inline distT="0" distB="0" distL="0" distR="0" wp14:anchorId="044BE001" wp14:editId="6DDD3497">
            <wp:extent cx="285115" cy="285115"/>
            <wp:effectExtent l="0" t="0" r="635" b="635"/>
            <wp:docPr id="26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0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371DDBC1" w14:textId="77777777" w:rsidR="00A224B8" w:rsidRDefault="00A224B8" w:rsidP="002240EC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0F8452EF" w14:textId="77777777" w:rsidR="005851E5" w:rsidRPr="00A224B8" w:rsidRDefault="00CE7DA2" w:rsidP="002240EC">
      <w:pPr>
        <w:jc w:val="both"/>
        <w:rPr>
          <w:sz w:val="20"/>
          <w:szCs w:val="20"/>
        </w:rPr>
      </w:pPr>
      <w:r w:rsidRPr="00DD4D19">
        <w:rPr>
          <w:noProof/>
          <w:lang w:eastAsia="pl-PL"/>
        </w:rPr>
        <w:drawing>
          <wp:inline distT="0" distB="0" distL="0" distR="0" wp14:anchorId="5A3787D4" wp14:editId="1F62BD57">
            <wp:extent cx="8888095" cy="3021330"/>
            <wp:effectExtent l="0" t="0" r="8255" b="7620"/>
            <wp:docPr id="26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1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E49CD" w14:textId="77777777" w:rsidR="00451CB9" w:rsidRDefault="00451CB9">
      <w:pPr>
        <w:jc w:val="center"/>
      </w:pPr>
    </w:p>
    <w:p w14:paraId="3C123968" w14:textId="77777777" w:rsidR="00254CFE" w:rsidRPr="007B2DD6" w:rsidRDefault="00254CFE" w:rsidP="003B65FC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379" w:name="_Toc486496178"/>
      <w:bookmarkStart w:id="1380" w:name="_Toc34911215"/>
      <w:r w:rsidRPr="007B2DD6">
        <w:rPr>
          <w:rFonts w:ascii="Calibri" w:hAnsi="Calibri"/>
          <w:color w:val="2A2F69"/>
        </w:rPr>
        <w:t>Ponowne złożenie wniosku</w:t>
      </w:r>
      <w:bookmarkEnd w:id="1379"/>
      <w:bookmarkEnd w:id="1380"/>
    </w:p>
    <w:p w14:paraId="22310EE5" w14:textId="77777777" w:rsidR="00841008" w:rsidRDefault="00254CFE" w:rsidP="00B71F7C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Może się zdarzyć, że wniosek, który wysłałeś</w:t>
      </w:r>
      <w:r w:rsidR="00304201">
        <w:rPr>
          <w:sz w:val="20"/>
        </w:rPr>
        <w:t>/aś</w:t>
      </w:r>
      <w:r w:rsidRPr="007B2DD6">
        <w:rPr>
          <w:sz w:val="20"/>
        </w:rPr>
        <w:t xml:space="preserve"> do instytucji, zostanie cofnięty do Ciebie </w:t>
      </w:r>
      <w:r w:rsidR="0000699F">
        <w:rPr>
          <w:sz w:val="20"/>
        </w:rPr>
        <w:t xml:space="preserve">w celu jego </w:t>
      </w:r>
      <w:r w:rsidRPr="007B2DD6">
        <w:rPr>
          <w:sz w:val="20"/>
        </w:rPr>
        <w:t xml:space="preserve">poprawy. Jeżeli tak się stanie, </w:t>
      </w:r>
      <w:r w:rsidR="004408DB" w:rsidRPr="007B2DD6">
        <w:rPr>
          <w:sz w:val="20"/>
        </w:rPr>
        <w:t>masz</w:t>
      </w:r>
      <w:r w:rsidRPr="007B2DD6">
        <w:rPr>
          <w:sz w:val="20"/>
        </w:rPr>
        <w:t xml:space="preserve"> do niego dostęp z poziomu ekranu </w:t>
      </w:r>
      <w:r w:rsidRPr="00D85659">
        <w:rPr>
          <w:b/>
          <w:i/>
          <w:sz w:val="20"/>
        </w:rPr>
        <w:t>Projekt</w:t>
      </w:r>
      <w:r w:rsidRPr="007B2DD6">
        <w:rPr>
          <w:sz w:val="20"/>
        </w:rPr>
        <w:t>. System go wyróżni</w:t>
      </w:r>
      <w:r w:rsidR="004408DB" w:rsidRPr="007B2DD6">
        <w:rPr>
          <w:sz w:val="20"/>
        </w:rPr>
        <w:t>a</w:t>
      </w:r>
      <w:r w:rsidRPr="007B2DD6">
        <w:rPr>
          <w:sz w:val="20"/>
        </w:rPr>
        <w:t xml:space="preserve"> </w:t>
      </w:r>
      <w:r w:rsidR="00D10873">
        <w:rPr>
          <w:sz w:val="20"/>
        </w:rPr>
        <w:t>za pomocą</w:t>
      </w:r>
      <w:r w:rsidRPr="007B2DD6">
        <w:rPr>
          <w:sz w:val="20"/>
        </w:rPr>
        <w:t xml:space="preserve"> statusu </w:t>
      </w:r>
      <w:r w:rsidRPr="00F21DC5">
        <w:rPr>
          <w:i/>
          <w:sz w:val="20"/>
        </w:rPr>
        <w:t>do poprawy</w:t>
      </w:r>
      <w:r w:rsidRPr="007B2DD6">
        <w:rPr>
          <w:sz w:val="20"/>
        </w:rPr>
        <w:t xml:space="preserve">, </w:t>
      </w:r>
      <w:r w:rsidR="004408DB" w:rsidRPr="007B2DD6">
        <w:rPr>
          <w:sz w:val="20"/>
        </w:rPr>
        <w:t>widocznego</w:t>
      </w:r>
      <w:r w:rsidRPr="007B2DD6">
        <w:rPr>
          <w:sz w:val="20"/>
        </w:rPr>
        <w:t xml:space="preserve"> na tym ekranie w wierszu odpowiadającym </w:t>
      </w:r>
      <w:r w:rsidR="004408DB" w:rsidRPr="007B2DD6">
        <w:rPr>
          <w:sz w:val="20"/>
        </w:rPr>
        <w:t xml:space="preserve">danemu </w:t>
      </w:r>
      <w:r w:rsidRPr="007B2DD6">
        <w:rPr>
          <w:sz w:val="20"/>
        </w:rPr>
        <w:t xml:space="preserve">wnioskowi. </w:t>
      </w:r>
    </w:p>
    <w:p w14:paraId="4F151EF0" w14:textId="77777777" w:rsidR="002D5E52" w:rsidRDefault="002D5E52" w:rsidP="00B71F7C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Aby rozpocząć poprawę wniosku</w:t>
      </w:r>
      <w:r w:rsidR="002B5C72">
        <w:rPr>
          <w:sz w:val="20"/>
        </w:rPr>
        <w:t>,</w:t>
      </w:r>
      <w:r>
        <w:rPr>
          <w:sz w:val="20"/>
        </w:rPr>
        <w:t xml:space="preserve"> skorzystaj z funkcji</w:t>
      </w:r>
      <w:r w:rsidR="001E7A6E">
        <w:rPr>
          <w:sz w:val="20"/>
        </w:rPr>
        <w:t xml:space="preserve"> </w:t>
      </w:r>
      <w:r w:rsidR="001E7A6E">
        <w:rPr>
          <w:i/>
          <w:sz w:val="20"/>
        </w:rPr>
        <w:t>Edy</w:t>
      </w:r>
      <w:r w:rsidR="004F3147">
        <w:rPr>
          <w:i/>
          <w:sz w:val="20"/>
        </w:rPr>
        <w:t>cja wniosku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2A06669B" wp14:editId="529B2465">
            <wp:extent cx="292735" cy="314325"/>
            <wp:effectExtent l="0" t="0" r="0" b="9525"/>
            <wp:docPr id="26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2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60E2">
        <w:rPr>
          <w:noProof/>
          <w:sz w:val="20"/>
          <w:lang w:eastAsia="pl-PL"/>
        </w:rPr>
        <w:t>.</w:t>
      </w:r>
      <w:r w:rsidR="00570537">
        <w:rPr>
          <w:noProof/>
          <w:sz w:val="20"/>
          <w:lang w:eastAsia="pl-PL"/>
        </w:rPr>
        <w:t xml:space="preserve"> </w:t>
      </w:r>
      <w:r w:rsidR="001E7A6E">
        <w:rPr>
          <w:sz w:val="20"/>
        </w:rPr>
        <w:t xml:space="preserve">Użycie tej funkcji powoduje utworzenie nowej wersji wniosku o statusie </w:t>
      </w:r>
      <w:r w:rsidR="006735F2" w:rsidRPr="006735F2">
        <w:rPr>
          <w:i/>
          <w:sz w:val="20"/>
        </w:rPr>
        <w:t>Poprawiany</w:t>
      </w:r>
      <w:r w:rsidR="006735F2">
        <w:rPr>
          <w:sz w:val="20"/>
        </w:rPr>
        <w:t>.</w:t>
      </w:r>
      <w:r w:rsidR="00C73345">
        <w:rPr>
          <w:sz w:val="20"/>
        </w:rPr>
        <w:t xml:space="preserve"> Wniosek poprawiany zawiera wszystkie dane z poprzedniej wersji wniosku o statusie </w:t>
      </w:r>
      <w:r w:rsidR="00A224B8" w:rsidRPr="00A224B8">
        <w:rPr>
          <w:i/>
          <w:sz w:val="20"/>
        </w:rPr>
        <w:t xml:space="preserve">Do </w:t>
      </w:r>
      <w:r w:rsidR="00C73345" w:rsidRPr="00A224B8">
        <w:rPr>
          <w:i/>
          <w:sz w:val="20"/>
        </w:rPr>
        <w:t>poprawy</w:t>
      </w:r>
      <w:r w:rsidR="00C73345">
        <w:rPr>
          <w:sz w:val="20"/>
        </w:rPr>
        <w:t>, z wyjątkiem danych z umowy, które mogły ulec zmianie, jeżeli były modyfikowane od czasu przekazania poprzedniej wersji wniosku.</w:t>
      </w:r>
    </w:p>
    <w:p w14:paraId="7850BC6B" w14:textId="77777777" w:rsidR="00461BD9" w:rsidRDefault="00461BD9" w:rsidP="00B71F7C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Do poprawy wniosku możesz przystąpić po przekazaniu </w:t>
      </w:r>
      <w:r w:rsidR="00AC4B38">
        <w:rPr>
          <w:sz w:val="20"/>
        </w:rPr>
        <w:t xml:space="preserve">przez </w:t>
      </w:r>
      <w:r w:rsidR="005F3EA5">
        <w:rPr>
          <w:sz w:val="20"/>
        </w:rPr>
        <w:t>IPAW</w:t>
      </w:r>
      <w:r w:rsidR="00CA0669" w:rsidRPr="00CA0669">
        <w:rPr>
          <w:sz w:val="20"/>
        </w:rPr>
        <w:t xml:space="preserve"> </w:t>
      </w:r>
      <w:r>
        <w:rPr>
          <w:sz w:val="20"/>
        </w:rPr>
        <w:t>wyniku weryfikacji, zawierającego wykaz błędów wymagających poprawy. Jeżeli instytucja nie przekazała jeszcze wyniku weryfikacji przy próbie edycji</w:t>
      </w:r>
      <w:r w:rsidR="002B5C72">
        <w:rPr>
          <w:sz w:val="20"/>
        </w:rPr>
        <w:t>,</w:t>
      </w:r>
      <w:r>
        <w:rPr>
          <w:sz w:val="20"/>
        </w:rPr>
        <w:t xml:space="preserve"> pojawia się komunikat:</w:t>
      </w:r>
    </w:p>
    <w:p w14:paraId="4C594FE7" w14:textId="77777777" w:rsidR="00461BD9" w:rsidRDefault="00CE7DA2" w:rsidP="00A224B8">
      <w:pPr>
        <w:spacing w:before="120" w:after="120" w:line="360" w:lineRule="auto"/>
        <w:jc w:val="center"/>
        <w:rPr>
          <w:sz w:val="20"/>
        </w:rPr>
      </w:pPr>
      <w:r w:rsidRPr="00FD02A1">
        <w:rPr>
          <w:noProof/>
          <w:lang w:eastAsia="pl-PL"/>
        </w:rPr>
        <w:drawing>
          <wp:inline distT="0" distB="0" distL="0" distR="0" wp14:anchorId="24D01999" wp14:editId="5E72D36E">
            <wp:extent cx="7373620" cy="1294765"/>
            <wp:effectExtent l="0" t="0" r="0" b="635"/>
            <wp:docPr id="263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620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B34A6" w14:textId="77777777" w:rsidR="004408DB" w:rsidRDefault="004408DB" w:rsidP="00B71F7C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Wszelkie funkcjonalności oraz proces tworzenia i przesyłania poprawianego wniosku o płatność </w:t>
      </w:r>
      <w:r w:rsidR="00D10873">
        <w:rPr>
          <w:sz w:val="20"/>
        </w:rPr>
        <w:t xml:space="preserve">są </w:t>
      </w:r>
      <w:r w:rsidRPr="007B2DD6">
        <w:rPr>
          <w:sz w:val="20"/>
        </w:rPr>
        <w:t>analogiczn</w:t>
      </w:r>
      <w:r w:rsidR="00D10873">
        <w:rPr>
          <w:sz w:val="20"/>
        </w:rPr>
        <w:t>e</w:t>
      </w:r>
      <w:r w:rsidR="002B5C72">
        <w:rPr>
          <w:sz w:val="20"/>
        </w:rPr>
        <w:t>,</w:t>
      </w:r>
      <w:r w:rsidRPr="007B2DD6">
        <w:rPr>
          <w:sz w:val="20"/>
        </w:rPr>
        <w:t xml:space="preserve"> jak dla pierwszego utworzenia i przekazywania formularza.</w:t>
      </w:r>
    </w:p>
    <w:p w14:paraId="7849F746" w14:textId="77777777" w:rsidR="0067269F" w:rsidRPr="007B2DD6" w:rsidRDefault="0067269F" w:rsidP="006845F9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381" w:name="_Toc5883590"/>
      <w:bookmarkStart w:id="1382" w:name="_Toc531701008"/>
      <w:bookmarkStart w:id="1383" w:name="_Toc34911216"/>
      <w:bookmarkEnd w:id="1381"/>
      <w:r>
        <w:rPr>
          <w:rFonts w:asciiTheme="minorHAnsi" w:hAnsiTheme="minorHAnsi"/>
          <w:color w:val="2A2F69"/>
        </w:rPr>
        <w:t xml:space="preserve">Zmiana wersji </w:t>
      </w:r>
      <w:r w:rsidRPr="00574389">
        <w:rPr>
          <w:rFonts w:asciiTheme="minorHAnsi" w:hAnsiTheme="minorHAnsi"/>
          <w:color w:val="2A2F69"/>
        </w:rPr>
        <w:t>umowy</w:t>
      </w:r>
      <w:bookmarkEnd w:id="1382"/>
      <w:bookmarkEnd w:id="1383"/>
    </w:p>
    <w:p w14:paraId="48A0406D" w14:textId="77777777" w:rsidR="0067269F" w:rsidRDefault="0067269F" w:rsidP="00672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chcesz zmienić wersję umowy, do której przypisany jest edytowalny wniosek o płatność (tj. o statusie </w:t>
      </w:r>
      <w:r w:rsidRPr="005108DE">
        <w:rPr>
          <w:rFonts w:asciiTheme="minorHAnsi" w:hAnsiTheme="minorHAnsi"/>
          <w:i/>
          <w:sz w:val="20"/>
        </w:rPr>
        <w:t>W przygotowaniu</w:t>
      </w:r>
      <w:r>
        <w:rPr>
          <w:rFonts w:asciiTheme="minorHAnsi" w:hAnsiTheme="minorHAnsi"/>
          <w:sz w:val="20"/>
        </w:rPr>
        <w:t xml:space="preserve"> lub </w:t>
      </w:r>
      <w:r w:rsidRPr="005108DE">
        <w:rPr>
          <w:rFonts w:asciiTheme="minorHAnsi" w:hAnsiTheme="minorHAnsi"/>
          <w:i/>
          <w:sz w:val="20"/>
        </w:rPr>
        <w:t>Poprawiany</w:t>
      </w:r>
      <w:r>
        <w:rPr>
          <w:rFonts w:asciiTheme="minorHAnsi" w:hAnsiTheme="minorHAnsi"/>
          <w:sz w:val="20"/>
        </w:rPr>
        <w:t xml:space="preserve">), możesz to zrobić na liście wniosków wykorzystując funkcję </w:t>
      </w:r>
      <w:r w:rsidRPr="00984FF3">
        <w:rPr>
          <w:rFonts w:asciiTheme="minorHAnsi" w:hAnsiTheme="minorHAnsi"/>
          <w:i/>
          <w:sz w:val="20"/>
        </w:rPr>
        <w:t>Aktualizuj wersję Umowy</w:t>
      </w:r>
      <w:r>
        <w:rPr>
          <w:rFonts w:asciiTheme="minorHAnsi" w:hAnsiTheme="minorHAnsi"/>
          <w:i/>
          <w:sz w:val="20"/>
        </w:rPr>
        <w:t xml:space="preserve"> </w:t>
      </w:r>
      <w:r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B044066" wp14:editId="2D274AC5">
            <wp:extent cx="314325" cy="342900"/>
            <wp:effectExtent l="0" t="0" r="9525" b="0"/>
            <wp:docPr id="719" name="Obraz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.</w:t>
      </w:r>
    </w:p>
    <w:p w14:paraId="46D46326" w14:textId="77777777" w:rsidR="0067269F" w:rsidRDefault="0067269F" w:rsidP="00672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7859E5BD" w14:textId="6685C291" w:rsidR="0067269F" w:rsidRDefault="0067269F" w:rsidP="007B257B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76C2681" wp14:editId="6B0E12E1">
                <wp:simplePos x="0" y="0"/>
                <wp:positionH relativeFrom="column">
                  <wp:posOffset>1299535</wp:posOffset>
                </wp:positionH>
                <wp:positionV relativeFrom="paragraph">
                  <wp:posOffset>3469463</wp:posOffset>
                </wp:positionV>
                <wp:extent cx="318976" cy="338632"/>
                <wp:effectExtent l="19050" t="19050" r="24130" b="23495"/>
                <wp:wrapNone/>
                <wp:docPr id="718" name="Prostokąt zaokrąglony 7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76" cy="338632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0CD725" id="Prostokąt zaokrąglony 718" o:spid="_x0000_s1026" style="position:absolute;margin-left:102.35pt;margin-top:273.2pt;width:25.1pt;height:26.6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" filled="f" strokecolor="red" strokeweight="3pt">
                <v:stroke joinstyle="miter"/>
              </v:roundrect>
            </w:pict>
          </mc:Fallback>
        </mc:AlternateConten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5F730C9" wp14:editId="471749FD">
            <wp:extent cx="8888730" cy="4178300"/>
            <wp:effectExtent l="0" t="0" r="7620" b="0"/>
            <wp:docPr id="721" name="Obraz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F8789" w14:textId="77777777" w:rsidR="0067269F" w:rsidRDefault="0067269F" w:rsidP="00672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wybraniu funkcji </w:t>
      </w:r>
      <w:r w:rsidRPr="00984FF3">
        <w:rPr>
          <w:rFonts w:asciiTheme="minorHAnsi" w:hAnsiTheme="minorHAnsi"/>
          <w:i/>
          <w:sz w:val="20"/>
        </w:rPr>
        <w:t>Aktualizuj wersję Umowy</w:t>
      </w:r>
      <w:r>
        <w:rPr>
          <w:rFonts w:asciiTheme="minorHAnsi" w:hAnsiTheme="minorHAnsi"/>
          <w:i/>
          <w:sz w:val="20"/>
        </w:rPr>
        <w:t xml:space="preserve"> </w:t>
      </w:r>
      <w:r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37E46E0" wp14:editId="7E71E2A7">
            <wp:extent cx="314325" cy="342900"/>
            <wp:effectExtent l="0" t="0" r="9525" b="0"/>
            <wp:docPr id="722" name="Obraz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.pojawia się okno z listą rozwijalną zawierającą wszystkie wersje umowy, które są nowsze w stosunku do tej, do której wniosek jest przypisany.</w:t>
      </w:r>
    </w:p>
    <w:p w14:paraId="538F609F" w14:textId="77777777" w:rsidR="0067269F" w:rsidRDefault="0067269F" w:rsidP="0067269F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7211145B" wp14:editId="1446D249">
            <wp:extent cx="8888730" cy="2009775"/>
            <wp:effectExtent l="0" t="0" r="7620" b="9525"/>
            <wp:docPr id="723" name="Obraz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A8309" w14:textId="77777777" w:rsidR="0067269F" w:rsidRDefault="0067269F" w:rsidP="00672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Wybierz wersję umowy, do której chcesz przepiąć wniosek i zaakceptuj wybór funkcją </w:t>
      </w:r>
      <w:r w:rsidRPr="00984FF3">
        <w:rPr>
          <w:rFonts w:asciiTheme="minorHAnsi" w:hAnsiTheme="minorHAnsi"/>
          <w:i/>
          <w:sz w:val="20"/>
        </w:rPr>
        <w:t>Zapisz</w:t>
      </w:r>
      <w:r>
        <w:rPr>
          <w:rFonts w:asciiTheme="minorHAnsi" w:hAnsiTheme="minorHAnsi"/>
          <w:sz w:val="20"/>
        </w:rPr>
        <w:t>. Pojawi się komunikat o nieodwracalności zmian.</w:t>
      </w:r>
    </w:p>
    <w:p w14:paraId="7D01D0D9" w14:textId="77777777" w:rsidR="0067269F" w:rsidRDefault="0067269F" w:rsidP="0067269F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BFDEB4B" wp14:editId="5738A5F7">
            <wp:extent cx="5781675" cy="1366578"/>
            <wp:effectExtent l="0" t="0" r="0" b="5080"/>
            <wp:docPr id="724" name="Obraz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44" cy="137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61A34" w14:textId="77777777" w:rsidR="0067269F" w:rsidRDefault="0067269F" w:rsidP="00672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Wybranie funkcji </w:t>
      </w:r>
      <w:r w:rsidRPr="00984FF3">
        <w:rPr>
          <w:rFonts w:asciiTheme="minorHAnsi" w:hAnsiTheme="minorHAnsi"/>
          <w:i/>
          <w:sz w:val="20"/>
        </w:rPr>
        <w:t>OK</w:t>
      </w:r>
      <w:r>
        <w:rPr>
          <w:rFonts w:asciiTheme="minorHAnsi" w:hAnsiTheme="minorHAnsi"/>
          <w:sz w:val="20"/>
        </w:rPr>
        <w:t xml:space="preserve"> spowoduje wykonanie procesu zmiany wersji umowy.</w:t>
      </w:r>
    </w:p>
    <w:p w14:paraId="2A5731A3" w14:textId="6A182304" w:rsidR="0067269F" w:rsidRDefault="0067269F" w:rsidP="0067269F">
      <w:pPr>
        <w:spacing w:before="120" w:after="120" w:line="360" w:lineRule="auto"/>
        <w:jc w:val="both"/>
        <w:rPr>
          <w:sz w:val="20"/>
        </w:rPr>
      </w:pPr>
      <w:r w:rsidRPr="001710F1">
        <w:rPr>
          <w:rFonts w:asciiTheme="minorHAnsi" w:hAnsiTheme="minorHAnsi"/>
          <w:b/>
          <w:color w:val="FF0000"/>
          <w:sz w:val="20"/>
        </w:rPr>
        <w:t xml:space="preserve">Uwaga! Przepinana jest tylko ostatnia (edytowalna) wersja wniosku. Pozostałe wersje wniosku będą nadal powiązane z poprzednią wersją umowy. Aby zobaczyć, do jakiej wersji umowy jest przypisana dana wersja wniosku, wybierz funkcję </w:t>
      </w:r>
      <w:r>
        <w:rPr>
          <w:rFonts w:asciiTheme="minorHAnsi" w:hAnsiTheme="minorHAnsi"/>
          <w:b/>
          <w:i/>
          <w:color w:val="FF0000"/>
          <w:sz w:val="20"/>
        </w:rPr>
        <w:t>P</w:t>
      </w:r>
      <w:r w:rsidRPr="001710F1">
        <w:rPr>
          <w:rFonts w:asciiTheme="minorHAnsi" w:hAnsiTheme="minorHAnsi"/>
          <w:b/>
          <w:i/>
          <w:color w:val="FF0000"/>
          <w:sz w:val="20"/>
        </w:rPr>
        <w:t>odglądu wniosku</w:t>
      </w:r>
      <w:r w:rsidRPr="001710F1">
        <w:rPr>
          <w:rFonts w:asciiTheme="minorHAnsi" w:hAnsiTheme="minorHAnsi"/>
          <w:b/>
          <w:color w:val="FF0000"/>
          <w:sz w:val="20"/>
        </w:rPr>
        <w:t xml:space="preserve"> otwierającą listę wersji (rozdział 4.3.10).</w:t>
      </w:r>
    </w:p>
    <w:p w14:paraId="1A06F2C4" w14:textId="77777777" w:rsidR="00AD5BDB" w:rsidRPr="007B2DD6" w:rsidRDefault="00AD5BDB" w:rsidP="006845F9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384" w:name="_Toc486496179"/>
      <w:bookmarkStart w:id="1385" w:name="_Toc34911217"/>
      <w:r>
        <w:rPr>
          <w:rFonts w:ascii="Calibri" w:hAnsi="Calibri"/>
          <w:color w:val="2A2F69"/>
        </w:rPr>
        <w:lastRenderedPageBreak/>
        <w:t>Podgląd wersji wniosku</w:t>
      </w:r>
      <w:bookmarkEnd w:id="1384"/>
      <w:bookmarkEnd w:id="1385"/>
    </w:p>
    <w:p w14:paraId="179BFC28" w14:textId="77777777" w:rsidR="00C24233" w:rsidRDefault="00AD5BDB" w:rsidP="003721E8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sz w:val="20"/>
        </w:rPr>
        <w:t xml:space="preserve"> lub wtedy, gdy instytucja skoryguje Twój wniosek bez </w:t>
      </w:r>
      <w:r w:rsidR="00C24233">
        <w:rPr>
          <w:sz w:val="20"/>
        </w:rPr>
        <w:t>zwracania go do Ciebie</w:t>
      </w:r>
      <w:r>
        <w:rPr>
          <w:sz w:val="20"/>
        </w:rPr>
        <w:t xml:space="preserve">. </w:t>
      </w:r>
      <w:r w:rsidR="00C24233">
        <w:rPr>
          <w:sz w:val="20"/>
        </w:rPr>
        <w:t>Możesz podejrzeć każdą wersję wniosku</w:t>
      </w:r>
      <w:r w:rsidR="002B5C72">
        <w:rPr>
          <w:sz w:val="20"/>
        </w:rPr>
        <w:t>,</w:t>
      </w:r>
      <w:r>
        <w:rPr>
          <w:sz w:val="20"/>
        </w:rPr>
        <w:t xml:space="preserve"> jaka zo</w:t>
      </w:r>
      <w:r w:rsidR="002637C0">
        <w:rPr>
          <w:sz w:val="20"/>
        </w:rPr>
        <w:t xml:space="preserve">stała utworzona poprzez funkcję </w:t>
      </w:r>
      <w:r w:rsidR="002637C0" w:rsidRPr="003721E8">
        <w:rPr>
          <w:i/>
          <w:sz w:val="20"/>
        </w:rPr>
        <w:t>Podgląd wniosku</w:t>
      </w:r>
      <w:r w:rsidR="00C24233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7625FC6C" wp14:editId="2A51B6CB">
            <wp:extent cx="285115" cy="292735"/>
            <wp:effectExtent l="0" t="0" r="635" b="0"/>
            <wp:docPr id="264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37C0">
        <w:rPr>
          <w:sz w:val="20"/>
        </w:rPr>
        <w:t>.</w:t>
      </w:r>
      <w:r w:rsidR="00C24233">
        <w:rPr>
          <w:sz w:val="20"/>
        </w:rPr>
        <w:t xml:space="preserve"> </w:t>
      </w:r>
    </w:p>
    <w:p w14:paraId="562551C9" w14:textId="77777777" w:rsidR="00C24233" w:rsidRDefault="00CE7DA2" w:rsidP="003721E8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 wp14:anchorId="1BDE5174" wp14:editId="3AE7A276">
            <wp:extent cx="6020435" cy="3957320"/>
            <wp:effectExtent l="0" t="0" r="0" b="5080"/>
            <wp:docPr id="265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435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4E993" w14:textId="135EEFA2" w:rsidR="005E3421" w:rsidRDefault="0067269F" w:rsidP="006845F9">
      <w:pPr>
        <w:spacing w:before="120" w:after="120" w:line="360" w:lineRule="auto"/>
        <w:jc w:val="both"/>
        <w:rPr>
          <w:noProof/>
          <w:sz w:val="20"/>
          <w:lang w:eastAsia="pl-PL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4A95EDC" wp14:editId="13A06C9E">
                <wp:simplePos x="0" y="0"/>
                <wp:positionH relativeFrom="margin">
                  <wp:posOffset>-56012</wp:posOffset>
                </wp:positionH>
                <wp:positionV relativeFrom="paragraph">
                  <wp:posOffset>881068</wp:posOffset>
                </wp:positionV>
                <wp:extent cx="1545590" cy="391795"/>
                <wp:effectExtent l="19050" t="19050" r="16510" b="27305"/>
                <wp:wrapNone/>
                <wp:docPr id="595" name="Prostokąt zaokrąglony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5590" cy="391795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0C803E" id="Prostokąt zaokrąglony 18" o:spid="_x0000_s1026" style="position:absolute;margin-left:-4.4pt;margin-top:69.4pt;width:121.7pt;height:30.85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" filled="f" strokecolor="#c0504d" strokeweight="3pt">
                <v:path arrowok="t"/>
                <w10:wrap anchorx="margin"/>
              </v:roundrect>
            </w:pict>
          </mc:Fallback>
        </mc:AlternateContent>
      </w:r>
      <w:r w:rsidR="00C24233">
        <w:rPr>
          <w:sz w:val="20"/>
        </w:rPr>
        <w:t>Jeżeli jest to jedyna wersja tego wniosku</w:t>
      </w:r>
      <w:r w:rsidR="002B5C72">
        <w:rPr>
          <w:sz w:val="20"/>
        </w:rPr>
        <w:t>,</w:t>
      </w:r>
      <w:r w:rsidR="00C24233">
        <w:rPr>
          <w:sz w:val="20"/>
        </w:rPr>
        <w:t xml:space="preserve"> to system otworzy go w trybie odczytu. Jeżeli wersji tego wniosku jest więcej, system otworzy okno wyboru </w:t>
      </w:r>
      <w:r w:rsidR="00C24233">
        <w:rPr>
          <w:i/>
          <w:sz w:val="20"/>
        </w:rPr>
        <w:t>Wersje wniosku</w:t>
      </w:r>
      <w:r>
        <w:rPr>
          <w:i/>
          <w:sz w:val="20"/>
        </w:rPr>
        <w:t xml:space="preserve"> o płatność</w:t>
      </w:r>
      <w:r w:rsidR="00C24233">
        <w:rPr>
          <w:sz w:val="20"/>
        </w:rPr>
        <w:t xml:space="preserve"> z</w:t>
      </w:r>
      <w:r w:rsidR="005E2E6B">
        <w:rPr>
          <w:sz w:val="20"/>
        </w:rPr>
        <w:t> </w:t>
      </w:r>
      <w:r w:rsidR="00C24233">
        <w:rPr>
          <w:sz w:val="20"/>
        </w:rPr>
        <w:t>wszystkim</w:t>
      </w:r>
      <w:r>
        <w:rPr>
          <w:sz w:val="20"/>
        </w:rPr>
        <w:t>i</w:t>
      </w:r>
      <w:r w:rsidR="00C24233">
        <w:rPr>
          <w:sz w:val="20"/>
        </w:rPr>
        <w:t xml:space="preserve"> wersjami do wyboru.</w:t>
      </w:r>
      <w:r w:rsidR="000B644E" w:rsidRPr="000B644E">
        <w:rPr>
          <w:noProof/>
          <w:lang w:eastAsia="pl-PL"/>
        </w:rPr>
        <w:t xml:space="preserve"> </w:t>
      </w:r>
      <w:r w:rsidR="00CC68D4" w:rsidRPr="00C90631">
        <w:rPr>
          <w:sz w:val="20"/>
          <w:szCs w:val="20"/>
        </w:rPr>
        <w:t xml:space="preserve">Ponadto, </w:t>
      </w:r>
      <w:r w:rsidR="00CC68D4">
        <w:rPr>
          <w:sz w:val="20"/>
          <w:szCs w:val="20"/>
        </w:rPr>
        <w:t xml:space="preserve">masz </w:t>
      </w:r>
      <w:r w:rsidR="00CC68D4" w:rsidRPr="00C90631">
        <w:rPr>
          <w:sz w:val="20"/>
          <w:szCs w:val="20"/>
        </w:rPr>
        <w:t>możliwość zmiany wyświetlanych kolumn i rozszerzenia widoku o dane audytowe (</w:t>
      </w:r>
      <w:r>
        <w:rPr>
          <w:sz w:val="20"/>
          <w:szCs w:val="20"/>
        </w:rPr>
        <w:t>np</w:t>
      </w:r>
      <w:r w:rsidR="00CC68D4" w:rsidRPr="00C90631">
        <w:rPr>
          <w:sz w:val="20"/>
          <w:szCs w:val="20"/>
        </w:rPr>
        <w:t xml:space="preserve">. </w:t>
      </w:r>
      <w:r w:rsidRPr="006845F9">
        <w:rPr>
          <w:i/>
          <w:sz w:val="20"/>
          <w:szCs w:val="20"/>
        </w:rPr>
        <w:t xml:space="preserve">Numer umowy/decyzji, </w:t>
      </w:r>
      <w:r w:rsidR="00CC68D4" w:rsidRPr="0067269F">
        <w:rPr>
          <w:i/>
          <w:sz w:val="20"/>
          <w:szCs w:val="20"/>
        </w:rPr>
        <w:t>Kt</w:t>
      </w:r>
      <w:r w:rsidR="00CC68D4" w:rsidRPr="00C90631">
        <w:rPr>
          <w:i/>
          <w:sz w:val="20"/>
          <w:szCs w:val="20"/>
        </w:rPr>
        <w:t>o utworzył</w:t>
      </w:r>
      <w:r w:rsidR="00CC68D4" w:rsidRPr="00C90631">
        <w:rPr>
          <w:sz w:val="20"/>
          <w:szCs w:val="20"/>
        </w:rPr>
        <w:t xml:space="preserve">, </w:t>
      </w:r>
      <w:r w:rsidR="00CC68D4" w:rsidRPr="00C90631">
        <w:rPr>
          <w:i/>
          <w:sz w:val="20"/>
          <w:szCs w:val="20"/>
        </w:rPr>
        <w:t>Kiedy utworzył</w:t>
      </w:r>
      <w:r w:rsidR="00CC68D4" w:rsidRPr="00C90631">
        <w:rPr>
          <w:sz w:val="20"/>
          <w:szCs w:val="20"/>
        </w:rPr>
        <w:t xml:space="preserve">, itd.) poprzez funkcję </w:t>
      </w:r>
      <w:r w:rsidR="00CC68D4" w:rsidRPr="00C90631">
        <w:rPr>
          <w:i/>
          <w:sz w:val="20"/>
          <w:szCs w:val="20"/>
        </w:rPr>
        <w:t>Widoczność kolumn</w:t>
      </w:r>
      <w:r w:rsidR="00CC68D4" w:rsidRPr="00C90631">
        <w:rPr>
          <w:sz w:val="20"/>
          <w:szCs w:val="20"/>
        </w:rPr>
        <w:t xml:space="preserve"> </w:t>
      </w:r>
      <w:r w:rsidR="00CE7DA2" w:rsidRPr="00CC68D4">
        <w:rPr>
          <w:noProof/>
          <w:sz w:val="20"/>
          <w:lang w:eastAsia="pl-PL"/>
        </w:rPr>
        <w:drawing>
          <wp:inline distT="0" distB="0" distL="0" distR="0" wp14:anchorId="6350621B" wp14:editId="1DD08C76">
            <wp:extent cx="321945" cy="292735"/>
            <wp:effectExtent l="0" t="0" r="1905" b="0"/>
            <wp:docPr id="26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68D4">
        <w:rPr>
          <w:noProof/>
          <w:sz w:val="20"/>
          <w:lang w:eastAsia="pl-PL"/>
        </w:rPr>
        <w:t>.</w:t>
      </w:r>
    </w:p>
    <w:p w14:paraId="37B1B73F" w14:textId="64F0512A" w:rsidR="00CC68D4" w:rsidRDefault="0067269F" w:rsidP="00AD5BDB">
      <w:pPr>
        <w:rPr>
          <w:noProof/>
          <w:sz w:val="20"/>
          <w:lang w:eastAsia="pl-PL"/>
        </w:rPr>
      </w:pPr>
      <w:r>
        <w:rPr>
          <w:noProof/>
          <w:lang w:eastAsia="pl-PL"/>
        </w:rPr>
        <w:drawing>
          <wp:inline distT="0" distB="0" distL="0" distR="0" wp14:anchorId="7266A49A" wp14:editId="66C59ACF">
            <wp:extent cx="8888730" cy="2094865"/>
            <wp:effectExtent l="0" t="0" r="7620" b="635"/>
            <wp:docPr id="727" name="Obraz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646F9" w14:textId="351FC5C7" w:rsidR="0067269F" w:rsidRPr="001710F1" w:rsidRDefault="0067269F" w:rsidP="0067269F">
      <w:pPr>
        <w:rPr>
          <w:rFonts w:asciiTheme="minorHAnsi" w:hAnsiTheme="minorHAnsi" w:cstheme="minorHAnsi"/>
          <w:b/>
          <w:color w:val="FF0000"/>
          <w:sz w:val="20"/>
          <w:szCs w:val="20"/>
        </w:rPr>
      </w:pP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Uwaga! Każda wersja wniosku o płatność może być przypisana do innej wersji umowy/decyzji o dofinansowanie. Aby zobaczyć, do kórej wersji umowy jest przypisany wniosek należy włączyć widoczność kolumny </w:t>
      </w:r>
      <w:r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Numer umowy/decyzji </w:t>
      </w:r>
      <w:r w:rsidRPr="001710F1">
        <w:rPr>
          <w:rFonts w:asciiTheme="minorHAnsi" w:hAnsiTheme="minorHAnsi" w:cstheme="minorHAnsi"/>
          <w:b/>
          <w:color w:val="FF0000"/>
          <w:sz w:val="20"/>
          <w:szCs w:val="20"/>
        </w:rPr>
        <w:t>w oknie</w:t>
      </w:r>
      <w:r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 Wersje wniosku o płatność.</w:t>
      </w:r>
    </w:p>
    <w:p w14:paraId="37CFB5B1" w14:textId="46982434" w:rsidR="00CC68D4" w:rsidRDefault="00CC68D4" w:rsidP="00AD5BDB">
      <w:pPr>
        <w:rPr>
          <w:sz w:val="20"/>
        </w:rPr>
      </w:pPr>
    </w:p>
    <w:p w14:paraId="367A1DEB" w14:textId="77777777" w:rsidR="00E176CB" w:rsidRPr="007B2DD6" w:rsidRDefault="00E176CB" w:rsidP="006845F9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386" w:name="_Toc434914319"/>
      <w:bookmarkStart w:id="1387" w:name="_Toc434914461"/>
      <w:bookmarkStart w:id="1388" w:name="_Toc435084762"/>
      <w:bookmarkStart w:id="1389" w:name="_Toc435084904"/>
      <w:bookmarkStart w:id="1390" w:name="_Toc435085046"/>
      <w:bookmarkStart w:id="1391" w:name="_Toc434914320"/>
      <w:bookmarkStart w:id="1392" w:name="_Toc434914462"/>
      <w:bookmarkStart w:id="1393" w:name="_Toc435084763"/>
      <w:bookmarkStart w:id="1394" w:name="_Toc435084905"/>
      <w:bookmarkStart w:id="1395" w:name="_Toc435085047"/>
      <w:bookmarkStart w:id="1396" w:name="_Toc434914321"/>
      <w:bookmarkStart w:id="1397" w:name="_Toc434914463"/>
      <w:bookmarkStart w:id="1398" w:name="_Toc435084764"/>
      <w:bookmarkStart w:id="1399" w:name="_Toc435084906"/>
      <w:bookmarkStart w:id="1400" w:name="_Toc435085048"/>
      <w:bookmarkStart w:id="1401" w:name="_Toc434914322"/>
      <w:bookmarkStart w:id="1402" w:name="_Toc434914464"/>
      <w:bookmarkStart w:id="1403" w:name="_Toc435084765"/>
      <w:bookmarkStart w:id="1404" w:name="_Toc435084907"/>
      <w:bookmarkStart w:id="1405" w:name="_Toc435085049"/>
      <w:bookmarkStart w:id="1406" w:name="_Toc434914323"/>
      <w:bookmarkStart w:id="1407" w:name="_Toc434914465"/>
      <w:bookmarkStart w:id="1408" w:name="_Toc435084766"/>
      <w:bookmarkStart w:id="1409" w:name="_Toc435084908"/>
      <w:bookmarkStart w:id="1410" w:name="_Toc435085050"/>
      <w:bookmarkStart w:id="1411" w:name="_Toc486496180"/>
      <w:bookmarkStart w:id="1412" w:name="_Toc34911218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r>
        <w:rPr>
          <w:rFonts w:ascii="Calibri" w:hAnsi="Calibri"/>
          <w:color w:val="2A2F69"/>
        </w:rPr>
        <w:lastRenderedPageBreak/>
        <w:t>Potwierdzenie dostarczenia wniosku</w:t>
      </w:r>
      <w:bookmarkEnd w:id="1411"/>
      <w:bookmarkEnd w:id="1412"/>
    </w:p>
    <w:p w14:paraId="05DA9951" w14:textId="77777777" w:rsidR="00E176CB" w:rsidRPr="007B2DD6" w:rsidRDefault="00E176CB" w:rsidP="00D13C22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sz w:val="20"/>
        </w:rPr>
        <w:t>Zgodnie z opisem w punkcie</w:t>
      </w:r>
      <w:r w:rsidR="00D74A1A">
        <w:rPr>
          <w:i/>
          <w:sz w:val="20"/>
        </w:rPr>
        <w:t xml:space="preserve"> </w:t>
      </w:r>
      <w:r w:rsidR="00D74A1A">
        <w:rPr>
          <w:sz w:val="20"/>
        </w:rPr>
        <w:t xml:space="preserve">4.3.2 </w:t>
      </w:r>
      <w:r w:rsidR="00D74A1A" w:rsidRPr="002E6C69">
        <w:rPr>
          <w:i/>
          <w:sz w:val="20"/>
        </w:rPr>
        <w:t>Złożenie wniosk</w:t>
      </w:r>
      <w:r w:rsidR="00D74A1A">
        <w:rPr>
          <w:i/>
          <w:sz w:val="20"/>
        </w:rPr>
        <w:t>u</w:t>
      </w:r>
      <w:r w:rsidR="00D74A1A" w:rsidRPr="007B2DD6">
        <w:rPr>
          <w:sz w:val="20"/>
        </w:rPr>
        <w:t>, każd</w:t>
      </w:r>
      <w:r w:rsidR="00D74A1A">
        <w:rPr>
          <w:sz w:val="20"/>
        </w:rPr>
        <w:t xml:space="preserve">a wersja wniosku o płatność jest </w:t>
      </w:r>
      <w:r w:rsidR="00D74A1A" w:rsidRPr="007B2DD6">
        <w:rPr>
          <w:sz w:val="20"/>
        </w:rPr>
        <w:t>opatrzon</w:t>
      </w:r>
      <w:r w:rsidR="00D74A1A">
        <w:rPr>
          <w:sz w:val="20"/>
        </w:rPr>
        <w:t>a</w:t>
      </w:r>
      <w:r w:rsidR="00D74A1A" w:rsidRPr="007B2DD6">
        <w:rPr>
          <w:sz w:val="20"/>
        </w:rPr>
        <w:t xml:space="preserve"> sum</w:t>
      </w:r>
      <w:r w:rsidR="00D74A1A">
        <w:rPr>
          <w:sz w:val="20"/>
        </w:rPr>
        <w:t>ą</w:t>
      </w:r>
      <w:r w:rsidR="00D74A1A" w:rsidRPr="007B2DD6">
        <w:rPr>
          <w:sz w:val="20"/>
        </w:rPr>
        <w:t xml:space="preserve"> kontrolną</w:t>
      </w:r>
      <w:r w:rsidR="00D74A1A">
        <w:rPr>
          <w:sz w:val="20"/>
        </w:rPr>
        <w:t xml:space="preserve"> oraz kwalifikowanym znacznikiem czasu</w:t>
      </w:r>
      <w:r w:rsidR="00D74A1A" w:rsidRPr="007B2DD6">
        <w:rPr>
          <w:sz w:val="20"/>
        </w:rPr>
        <w:t xml:space="preserve">. </w:t>
      </w:r>
      <w:r w:rsidRPr="007B2DD6">
        <w:rPr>
          <w:sz w:val="20"/>
        </w:rPr>
        <w:t xml:space="preserve">Aby </w:t>
      </w:r>
      <w:r w:rsidR="00D74A1A">
        <w:rPr>
          <w:sz w:val="20"/>
        </w:rPr>
        <w:t>zobaczyć potwierdzenie odbioru dokumentu dostarczonego w formie elektronicznej</w:t>
      </w:r>
      <w:r w:rsidRPr="007B2DD6">
        <w:rPr>
          <w:sz w:val="20"/>
        </w:rPr>
        <w:t xml:space="preserve">, na ekranie </w:t>
      </w:r>
      <w:r w:rsidRPr="007B2DD6">
        <w:rPr>
          <w:b/>
          <w:i/>
          <w:sz w:val="20"/>
        </w:rPr>
        <w:t>Projekt</w:t>
      </w:r>
      <w:r w:rsidRPr="007B2DD6">
        <w:rPr>
          <w:sz w:val="20"/>
        </w:rPr>
        <w:t xml:space="preserve"> wybierz funkcję </w:t>
      </w:r>
      <w:r w:rsidRPr="007B2DD6">
        <w:rPr>
          <w:i/>
          <w:sz w:val="20"/>
        </w:rPr>
        <w:t>Po</w:t>
      </w:r>
      <w:r w:rsidR="00D74A1A">
        <w:rPr>
          <w:i/>
          <w:sz w:val="20"/>
        </w:rPr>
        <w:t xml:space="preserve">dgląd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5A42BAB0" wp14:editId="4D00C55F">
            <wp:extent cx="380365" cy="380365"/>
            <wp:effectExtent l="0" t="0" r="635" b="635"/>
            <wp:docPr id="268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0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" cy="38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sz w:val="20"/>
        </w:rPr>
        <w:t>.</w:t>
      </w:r>
    </w:p>
    <w:p w14:paraId="2E385CD8" w14:textId="77777777" w:rsidR="00E176CB" w:rsidRPr="007B2DD6" w:rsidRDefault="00CE7DA2" w:rsidP="00E176CB">
      <w:pPr>
        <w:jc w:val="both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 wp14:anchorId="31A09DFC" wp14:editId="79D9A988">
            <wp:extent cx="8888095" cy="3387090"/>
            <wp:effectExtent l="0" t="0" r="8255" b="3810"/>
            <wp:docPr id="269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6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E8896" w14:textId="77777777" w:rsidR="00E176CB" w:rsidRPr="007B2DD6" w:rsidRDefault="00E176CB" w:rsidP="00E176CB">
      <w:pPr>
        <w:jc w:val="both"/>
        <w:rPr>
          <w:sz w:val="20"/>
        </w:rPr>
      </w:pPr>
      <w:r w:rsidRPr="007B2DD6">
        <w:rPr>
          <w:sz w:val="20"/>
        </w:rPr>
        <w:t>System wygeneruje plik w formacie PDF, który możesz podejrzeć i wydrukować.</w:t>
      </w:r>
    </w:p>
    <w:p w14:paraId="36DAAC39" w14:textId="77777777" w:rsidR="00E176CB" w:rsidRPr="007B2DD6" w:rsidRDefault="00CE7DA2" w:rsidP="00E176CB">
      <w:pPr>
        <w:jc w:val="center"/>
        <w:rPr>
          <w:sz w:val="20"/>
        </w:rPr>
      </w:pPr>
      <w:r w:rsidRPr="00FD02A1">
        <w:rPr>
          <w:noProof/>
          <w:lang w:eastAsia="pl-PL"/>
        </w:rPr>
        <w:lastRenderedPageBreak/>
        <w:drawing>
          <wp:inline distT="0" distB="0" distL="0" distR="0" wp14:anchorId="2E49B035" wp14:editId="5BF9A703">
            <wp:extent cx="9341485" cy="5742305"/>
            <wp:effectExtent l="0" t="0" r="0" b="0"/>
            <wp:docPr id="270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5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57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DD65A" w14:textId="77777777" w:rsidR="004408DB" w:rsidRDefault="006F1BDA" w:rsidP="006845F9">
      <w:pPr>
        <w:pStyle w:val="Nagwek1"/>
        <w:numPr>
          <w:ilvl w:val="0"/>
          <w:numId w:val="7"/>
        </w:numPr>
        <w:rPr>
          <w:rFonts w:ascii="Calibri" w:hAnsi="Calibri"/>
          <w:color w:val="2A2F69"/>
          <w:lang w:val="pl-PL"/>
        </w:rPr>
      </w:pPr>
      <w:bookmarkStart w:id="1413" w:name="_Toc423943454"/>
      <w:bookmarkStart w:id="1414" w:name="_Toc424206959"/>
      <w:bookmarkStart w:id="1415" w:name="_Toc486496181"/>
      <w:bookmarkStart w:id="1416" w:name="_Toc34911219"/>
      <w:bookmarkEnd w:id="1413"/>
      <w:bookmarkEnd w:id="1414"/>
      <w:r>
        <w:rPr>
          <w:rFonts w:ascii="Calibri" w:hAnsi="Calibri"/>
          <w:color w:val="2A2F69"/>
          <w:lang w:val="pl-PL"/>
        </w:rPr>
        <w:lastRenderedPageBreak/>
        <w:t>Projekty rozliczane w formule partnerskiej</w:t>
      </w:r>
      <w:bookmarkEnd w:id="1415"/>
      <w:bookmarkEnd w:id="1416"/>
    </w:p>
    <w:p w14:paraId="5792D9D5" w14:textId="77C8E7F0" w:rsidR="005E61C5" w:rsidRPr="006845F9" w:rsidRDefault="005E61C5" w:rsidP="006845F9">
      <w:pPr>
        <w:rPr>
          <w:color w:val="FF0000"/>
        </w:rPr>
      </w:pPr>
      <w:r w:rsidRPr="006845F9">
        <w:rPr>
          <w:b/>
          <w:color w:val="FF0000"/>
        </w:rPr>
        <w:t>UWAGA!</w:t>
      </w:r>
    </w:p>
    <w:p w14:paraId="1D013B6F" w14:textId="77777777" w:rsidR="00396B0C" w:rsidRPr="006845F9" w:rsidRDefault="005E61C5" w:rsidP="006845F9">
      <w:pPr>
        <w:rPr>
          <w:color w:val="FF0000"/>
        </w:rPr>
      </w:pPr>
      <w:r w:rsidRPr="006845F9">
        <w:rPr>
          <w:b/>
          <w:color w:val="FF0000"/>
        </w:rPr>
        <w:t>IPAW w ramach EFRR nie zakłada rozliczania projektów partnerskich poprzez składanie c</w:t>
      </w:r>
      <w:r w:rsidR="00396B0C" w:rsidRPr="006845F9">
        <w:rPr>
          <w:b/>
          <w:color w:val="FF0000"/>
        </w:rPr>
        <w:t>zęściowych wniosków o płatność.</w:t>
      </w:r>
    </w:p>
    <w:p w14:paraId="496669C6" w14:textId="5351DF40" w:rsidR="005E61C5" w:rsidRPr="006845F9" w:rsidRDefault="00396B0C" w:rsidP="006845F9">
      <w:pPr>
        <w:rPr>
          <w:color w:val="FF0000"/>
        </w:rPr>
      </w:pPr>
      <w:r w:rsidRPr="006845F9">
        <w:rPr>
          <w:b/>
          <w:color w:val="FF0000"/>
        </w:rPr>
        <w:t>Jeśli widzisz zakładkę „Częściowe wnioski o płatność” skontaktuj się z opiekunem Twojego projektu.</w:t>
      </w:r>
    </w:p>
    <w:p w14:paraId="7CA1F73F" w14:textId="46CFA4A7" w:rsidR="00451CB9" w:rsidRDefault="00816114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417" w:name="_Toc5883595"/>
      <w:bookmarkStart w:id="1418" w:name="_Toc5883596"/>
      <w:bookmarkStart w:id="1419" w:name="_Toc5883597"/>
      <w:bookmarkStart w:id="1420" w:name="_Toc5883598"/>
      <w:bookmarkStart w:id="1421" w:name="_Toc5883599"/>
      <w:bookmarkStart w:id="1422" w:name="_Toc5883600"/>
      <w:bookmarkStart w:id="1423" w:name="_Toc5883601"/>
      <w:bookmarkStart w:id="1424" w:name="_Toc5883602"/>
      <w:bookmarkStart w:id="1425" w:name="_Toc5883603"/>
      <w:bookmarkStart w:id="1426" w:name="_Toc5883604"/>
      <w:bookmarkStart w:id="1427" w:name="_Toc434914326"/>
      <w:bookmarkStart w:id="1428" w:name="_Toc434914468"/>
      <w:bookmarkStart w:id="1429" w:name="_Toc435084769"/>
      <w:bookmarkStart w:id="1430" w:name="_Toc435084911"/>
      <w:bookmarkStart w:id="1431" w:name="_Toc435085053"/>
      <w:bookmarkStart w:id="1432" w:name="_Toc434914327"/>
      <w:bookmarkStart w:id="1433" w:name="_Toc434914469"/>
      <w:bookmarkStart w:id="1434" w:name="_Toc435084770"/>
      <w:bookmarkStart w:id="1435" w:name="_Toc435084912"/>
      <w:bookmarkStart w:id="1436" w:name="_Toc435085054"/>
      <w:bookmarkStart w:id="1437" w:name="_Toc434914328"/>
      <w:bookmarkStart w:id="1438" w:name="_Toc434914470"/>
      <w:bookmarkStart w:id="1439" w:name="_Toc435084771"/>
      <w:bookmarkStart w:id="1440" w:name="_Toc435084913"/>
      <w:bookmarkStart w:id="1441" w:name="_Toc435085055"/>
      <w:bookmarkStart w:id="1442" w:name="_Toc434914329"/>
      <w:bookmarkStart w:id="1443" w:name="_Toc434914471"/>
      <w:bookmarkStart w:id="1444" w:name="_Toc435084772"/>
      <w:bookmarkStart w:id="1445" w:name="_Toc435084914"/>
      <w:bookmarkStart w:id="1446" w:name="_Toc435085056"/>
      <w:bookmarkStart w:id="1447" w:name="_Toc434914330"/>
      <w:bookmarkStart w:id="1448" w:name="_Toc434914472"/>
      <w:bookmarkStart w:id="1449" w:name="_Toc435084773"/>
      <w:bookmarkStart w:id="1450" w:name="_Toc435084915"/>
      <w:bookmarkStart w:id="1451" w:name="_Toc435085057"/>
      <w:bookmarkStart w:id="1452" w:name="_Toc434914331"/>
      <w:bookmarkStart w:id="1453" w:name="_Toc434914473"/>
      <w:bookmarkStart w:id="1454" w:name="_Toc435084774"/>
      <w:bookmarkStart w:id="1455" w:name="_Toc435084916"/>
      <w:bookmarkStart w:id="1456" w:name="_Toc435085058"/>
      <w:bookmarkStart w:id="1457" w:name="_Toc434914332"/>
      <w:bookmarkStart w:id="1458" w:name="_Toc434914474"/>
      <w:bookmarkStart w:id="1459" w:name="_Toc435084775"/>
      <w:bookmarkStart w:id="1460" w:name="_Toc435084917"/>
      <w:bookmarkStart w:id="1461" w:name="_Toc435085059"/>
      <w:bookmarkStart w:id="1462" w:name="_Toc486496182"/>
      <w:bookmarkStart w:id="1463" w:name="_Toc34911220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r w:rsidRPr="006845F9">
        <w:rPr>
          <w:rFonts w:ascii="Calibri" w:hAnsi="Calibri"/>
          <w:color w:val="2A2F69"/>
        </w:rPr>
        <w:t xml:space="preserve">Tworzenie </w:t>
      </w:r>
      <w:r w:rsidR="00756F3D">
        <w:rPr>
          <w:rFonts w:ascii="Calibri" w:hAnsi="Calibri"/>
          <w:color w:val="2A2F69"/>
        </w:rPr>
        <w:t>c</w:t>
      </w:r>
      <w:r w:rsidR="00756F3D" w:rsidRPr="007B2DD6">
        <w:rPr>
          <w:rFonts w:ascii="Calibri" w:hAnsi="Calibri"/>
          <w:color w:val="2A2F69"/>
        </w:rPr>
        <w:t>zęściow</w:t>
      </w:r>
      <w:r w:rsidR="00756F3D">
        <w:rPr>
          <w:rFonts w:ascii="Calibri" w:hAnsi="Calibri"/>
          <w:color w:val="2A2F69"/>
        </w:rPr>
        <w:t>ego</w:t>
      </w:r>
      <w:r w:rsidR="0009519E">
        <w:rPr>
          <w:rFonts w:ascii="Calibri" w:hAnsi="Calibri"/>
          <w:color w:val="2A2F69"/>
        </w:rPr>
        <w:t xml:space="preserve"> wniosku</w:t>
      </w:r>
      <w:r w:rsidR="00756F3D" w:rsidRPr="007B2DD6">
        <w:rPr>
          <w:rFonts w:ascii="Calibri" w:hAnsi="Calibri"/>
          <w:color w:val="2A2F69"/>
        </w:rPr>
        <w:t xml:space="preserve"> o płatność</w:t>
      </w:r>
      <w:bookmarkEnd w:id="1462"/>
      <w:bookmarkEnd w:id="1463"/>
    </w:p>
    <w:p w14:paraId="0054EB28" w14:textId="54016004" w:rsidR="0009519E" w:rsidRDefault="003C1B52" w:rsidP="006845F9">
      <w:pPr>
        <w:spacing w:before="120" w:after="120" w:line="360" w:lineRule="auto"/>
        <w:jc w:val="both"/>
        <w:rPr>
          <w:sz w:val="20"/>
        </w:rPr>
      </w:pPr>
      <w:r>
        <w:rPr>
          <w:rFonts w:cs="Calibri"/>
          <w:b/>
          <w:bCs/>
          <w:sz w:val="20"/>
          <w:szCs w:val="20"/>
          <w:lang w:eastAsia="pl-PL"/>
        </w:rPr>
        <w:t>Nie dotyczy projektów partnerskich dofinansowanych z EFRR w ramach RPO WD 2014-2020</w:t>
      </w:r>
      <w:r w:rsidRPr="006845F9">
        <w:rPr>
          <w:rFonts w:cs="Calibri"/>
          <w:b/>
          <w:bCs/>
          <w:sz w:val="20"/>
          <w:szCs w:val="20"/>
          <w:lang w:eastAsia="pl-PL"/>
        </w:rPr>
        <w:t xml:space="preserve">. Jeśli masz aktywny dostęp do </w:t>
      </w:r>
      <w:r>
        <w:rPr>
          <w:rFonts w:cs="Calibri"/>
          <w:b/>
          <w:bCs/>
          <w:sz w:val="20"/>
          <w:szCs w:val="20"/>
          <w:lang w:eastAsia="pl-PL"/>
        </w:rPr>
        <w:t>zakładki „Częściowe wnioski o płatność”</w:t>
      </w:r>
      <w:r w:rsidRPr="006845F9">
        <w:rPr>
          <w:rFonts w:cs="Calibri"/>
          <w:b/>
          <w:bCs/>
          <w:sz w:val="20"/>
          <w:szCs w:val="20"/>
          <w:lang w:eastAsia="pl-PL"/>
        </w:rPr>
        <w:t xml:space="preserve"> skontaktuj się z opiekunem Twojego projektu.</w:t>
      </w:r>
    </w:p>
    <w:p w14:paraId="151E0FF6" w14:textId="42FFF7F5" w:rsidR="0009519E" w:rsidRPr="007B2DD6" w:rsidRDefault="0009519E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464" w:name="_Toc5883609"/>
      <w:bookmarkStart w:id="1465" w:name="_Toc5883610"/>
      <w:bookmarkStart w:id="1466" w:name="_Toc5883611"/>
      <w:bookmarkStart w:id="1467" w:name="_Toc486496183"/>
      <w:bookmarkStart w:id="1468" w:name="_Toc34911221"/>
      <w:bookmarkEnd w:id="1464"/>
      <w:bookmarkEnd w:id="1465"/>
      <w:bookmarkEnd w:id="1466"/>
      <w:r>
        <w:rPr>
          <w:rFonts w:ascii="Calibri" w:hAnsi="Calibri"/>
          <w:color w:val="2A2F69"/>
        </w:rPr>
        <w:t>Obsługa c</w:t>
      </w:r>
      <w:r w:rsidRPr="007B2DD6">
        <w:rPr>
          <w:rFonts w:ascii="Calibri" w:hAnsi="Calibri"/>
          <w:color w:val="2A2F69"/>
        </w:rPr>
        <w:t>zęściow</w:t>
      </w:r>
      <w:r>
        <w:rPr>
          <w:rFonts w:ascii="Calibri" w:hAnsi="Calibri"/>
          <w:color w:val="2A2F69"/>
        </w:rPr>
        <w:t>ego wniosku</w:t>
      </w:r>
      <w:r w:rsidRPr="007B2DD6">
        <w:rPr>
          <w:rFonts w:ascii="Calibri" w:hAnsi="Calibri"/>
          <w:color w:val="2A2F69"/>
        </w:rPr>
        <w:t xml:space="preserve"> o płatność</w:t>
      </w:r>
      <w:bookmarkEnd w:id="1467"/>
      <w:bookmarkEnd w:id="1468"/>
    </w:p>
    <w:p w14:paraId="675846EC" w14:textId="47AEF3CD" w:rsidR="0009519E" w:rsidRDefault="003C1B52" w:rsidP="007B017E">
      <w:pPr>
        <w:spacing w:before="120" w:after="120" w:line="360" w:lineRule="auto"/>
        <w:jc w:val="both"/>
        <w:rPr>
          <w:sz w:val="20"/>
        </w:rPr>
      </w:pPr>
      <w:r>
        <w:rPr>
          <w:rFonts w:cs="Calibri"/>
          <w:b/>
          <w:bCs/>
          <w:sz w:val="20"/>
          <w:szCs w:val="20"/>
          <w:lang w:eastAsia="pl-PL"/>
        </w:rPr>
        <w:t>Nie dotyczy projektów partnerskich dofinansowanych z EFRR w ramach RPO WD 2014-2020</w:t>
      </w:r>
      <w:r w:rsidRPr="001F6A48">
        <w:rPr>
          <w:rFonts w:cs="Calibri"/>
          <w:b/>
          <w:bCs/>
          <w:sz w:val="20"/>
          <w:szCs w:val="20"/>
          <w:lang w:eastAsia="pl-PL"/>
        </w:rPr>
        <w:t xml:space="preserve">. Jeśli masz aktywny dostęp do </w:t>
      </w:r>
      <w:r>
        <w:rPr>
          <w:rFonts w:cs="Calibri"/>
          <w:b/>
          <w:bCs/>
          <w:sz w:val="20"/>
          <w:szCs w:val="20"/>
          <w:lang w:eastAsia="pl-PL"/>
        </w:rPr>
        <w:t>zakładki „Częściowe wnioski o płatność”</w:t>
      </w:r>
      <w:r w:rsidRPr="001F6A48">
        <w:rPr>
          <w:rFonts w:cs="Calibri"/>
          <w:b/>
          <w:bCs/>
          <w:sz w:val="20"/>
          <w:szCs w:val="20"/>
          <w:lang w:eastAsia="pl-PL"/>
        </w:rPr>
        <w:t xml:space="preserve"> skontaktuj się z opiekunem Twojego projektu.</w:t>
      </w:r>
    </w:p>
    <w:p w14:paraId="40A5CA10" w14:textId="77777777" w:rsidR="00DD07D1" w:rsidRPr="007B2DD6" w:rsidRDefault="00816114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469" w:name="_Toc424206963"/>
      <w:bookmarkStart w:id="1470" w:name="_Toc486496184"/>
      <w:bookmarkStart w:id="1471" w:name="_Toc34911222"/>
      <w:bookmarkEnd w:id="1469"/>
      <w:r>
        <w:rPr>
          <w:rFonts w:ascii="Calibri" w:hAnsi="Calibri"/>
          <w:color w:val="2A2F69"/>
          <w:lang w:val="pl-PL"/>
        </w:rPr>
        <w:t>T</w:t>
      </w:r>
      <w:r w:rsidR="00DD07D1">
        <w:rPr>
          <w:rFonts w:ascii="Calibri" w:hAnsi="Calibri"/>
          <w:color w:val="2A2F69"/>
        </w:rPr>
        <w:t>worzenie zbiorczego wniosku</w:t>
      </w:r>
      <w:r w:rsidR="00DD07D1" w:rsidRPr="007B2DD6">
        <w:rPr>
          <w:rFonts w:ascii="Calibri" w:hAnsi="Calibri"/>
          <w:color w:val="2A2F69"/>
        </w:rPr>
        <w:t xml:space="preserve"> o płatność</w:t>
      </w:r>
      <w:bookmarkEnd w:id="1470"/>
      <w:bookmarkEnd w:id="1471"/>
    </w:p>
    <w:p w14:paraId="12C1850C" w14:textId="60C3C9DC" w:rsidR="00451CB9" w:rsidRDefault="003C1B52" w:rsidP="006845F9">
      <w:pPr>
        <w:spacing w:before="120" w:after="120" w:line="360" w:lineRule="auto"/>
        <w:jc w:val="both"/>
        <w:rPr>
          <w:sz w:val="20"/>
        </w:rPr>
      </w:pPr>
      <w:r>
        <w:rPr>
          <w:rFonts w:cs="Calibri"/>
          <w:b/>
          <w:bCs/>
          <w:sz w:val="20"/>
          <w:szCs w:val="20"/>
          <w:lang w:eastAsia="pl-PL"/>
        </w:rPr>
        <w:t>Nie dotyczy projektów partnerskich dofinansowanych z EFRR w ramach RPO WD 2014-2020</w:t>
      </w:r>
      <w:r w:rsidRPr="001F6A48">
        <w:rPr>
          <w:rFonts w:cs="Calibri"/>
          <w:b/>
          <w:bCs/>
          <w:sz w:val="20"/>
          <w:szCs w:val="20"/>
          <w:lang w:eastAsia="pl-PL"/>
        </w:rPr>
        <w:t xml:space="preserve">. Jeśli masz aktywny dostęp do </w:t>
      </w:r>
      <w:r>
        <w:rPr>
          <w:rFonts w:cs="Calibri"/>
          <w:b/>
          <w:bCs/>
          <w:sz w:val="20"/>
          <w:szCs w:val="20"/>
          <w:lang w:eastAsia="pl-PL"/>
        </w:rPr>
        <w:t>zakładki „Częściowe wnioski o płatność”</w:t>
      </w:r>
      <w:r w:rsidRPr="001F6A48">
        <w:rPr>
          <w:rFonts w:cs="Calibri"/>
          <w:b/>
          <w:bCs/>
          <w:sz w:val="20"/>
          <w:szCs w:val="20"/>
          <w:lang w:eastAsia="pl-PL"/>
        </w:rPr>
        <w:t xml:space="preserve"> skontaktuj się z opiekunem Twojego projektu.</w:t>
      </w:r>
    </w:p>
    <w:p w14:paraId="7E095F2D" w14:textId="7D0F3E7B" w:rsidR="00451CB9" w:rsidRDefault="00863DD9" w:rsidP="006845F9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1472" w:name="_Toc5883614"/>
      <w:bookmarkStart w:id="1473" w:name="_Toc5883615"/>
      <w:bookmarkStart w:id="1474" w:name="_Toc5883616"/>
      <w:bookmarkStart w:id="1475" w:name="_Toc5883617"/>
      <w:bookmarkStart w:id="1476" w:name="_Toc5883618"/>
      <w:bookmarkStart w:id="1477" w:name="_Toc434914336"/>
      <w:bookmarkStart w:id="1478" w:name="_Toc434914478"/>
      <w:bookmarkStart w:id="1479" w:name="_Toc435084779"/>
      <w:bookmarkStart w:id="1480" w:name="_Toc435084921"/>
      <w:bookmarkStart w:id="1481" w:name="_Toc435085063"/>
      <w:bookmarkStart w:id="1482" w:name="_Toc434914337"/>
      <w:bookmarkStart w:id="1483" w:name="_Toc434914479"/>
      <w:bookmarkStart w:id="1484" w:name="_Toc435084780"/>
      <w:bookmarkStart w:id="1485" w:name="_Toc435084922"/>
      <w:bookmarkStart w:id="1486" w:name="_Toc435085064"/>
      <w:bookmarkStart w:id="1487" w:name="_Toc434914338"/>
      <w:bookmarkStart w:id="1488" w:name="_Toc434914480"/>
      <w:bookmarkStart w:id="1489" w:name="_Toc435084781"/>
      <w:bookmarkStart w:id="1490" w:name="_Toc435084923"/>
      <w:bookmarkStart w:id="1491" w:name="_Toc435085065"/>
      <w:bookmarkStart w:id="1492" w:name="_Toc434914339"/>
      <w:bookmarkStart w:id="1493" w:name="_Toc434914481"/>
      <w:bookmarkStart w:id="1494" w:name="_Toc435084782"/>
      <w:bookmarkStart w:id="1495" w:name="_Toc435084924"/>
      <w:bookmarkStart w:id="1496" w:name="_Toc435085066"/>
      <w:bookmarkStart w:id="1497" w:name="_Toc434914340"/>
      <w:bookmarkStart w:id="1498" w:name="_Toc434914482"/>
      <w:bookmarkStart w:id="1499" w:name="_Toc435084783"/>
      <w:bookmarkStart w:id="1500" w:name="_Toc435084925"/>
      <w:bookmarkStart w:id="1501" w:name="_Toc435085067"/>
      <w:bookmarkStart w:id="1502" w:name="_Toc434914341"/>
      <w:bookmarkStart w:id="1503" w:name="_Toc434914483"/>
      <w:bookmarkStart w:id="1504" w:name="_Toc435084784"/>
      <w:bookmarkStart w:id="1505" w:name="_Toc435084926"/>
      <w:bookmarkStart w:id="1506" w:name="_Toc435085068"/>
      <w:bookmarkStart w:id="1507" w:name="_Toc434914342"/>
      <w:bookmarkStart w:id="1508" w:name="_Toc434914484"/>
      <w:bookmarkStart w:id="1509" w:name="_Toc435084785"/>
      <w:bookmarkStart w:id="1510" w:name="_Toc435084927"/>
      <w:bookmarkStart w:id="1511" w:name="_Toc435085069"/>
      <w:bookmarkStart w:id="1512" w:name="_Toc434914343"/>
      <w:bookmarkStart w:id="1513" w:name="_Toc434914485"/>
      <w:bookmarkStart w:id="1514" w:name="_Toc435084786"/>
      <w:bookmarkStart w:id="1515" w:name="_Toc435084928"/>
      <w:bookmarkStart w:id="1516" w:name="_Toc435085070"/>
      <w:bookmarkStart w:id="1517" w:name="_Toc434914344"/>
      <w:bookmarkStart w:id="1518" w:name="_Toc434914486"/>
      <w:bookmarkStart w:id="1519" w:name="_Toc435084787"/>
      <w:bookmarkStart w:id="1520" w:name="_Toc435084929"/>
      <w:bookmarkStart w:id="1521" w:name="_Toc435085071"/>
      <w:bookmarkStart w:id="1522" w:name="_Toc434914345"/>
      <w:bookmarkStart w:id="1523" w:name="_Toc434914487"/>
      <w:bookmarkStart w:id="1524" w:name="_Toc435084788"/>
      <w:bookmarkStart w:id="1525" w:name="_Toc435084930"/>
      <w:bookmarkStart w:id="1526" w:name="_Toc435085072"/>
      <w:bookmarkStart w:id="1527" w:name="_Toc434914346"/>
      <w:bookmarkStart w:id="1528" w:name="_Toc434914488"/>
      <w:bookmarkStart w:id="1529" w:name="_Toc435084789"/>
      <w:bookmarkStart w:id="1530" w:name="_Toc435084931"/>
      <w:bookmarkStart w:id="1531" w:name="_Toc435085073"/>
      <w:bookmarkStart w:id="1532" w:name="_Toc486496185"/>
      <w:bookmarkStart w:id="1533" w:name="_Toc34911223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r w:rsidRPr="007B2DD6">
        <w:rPr>
          <w:rFonts w:ascii="Calibri" w:hAnsi="Calibri"/>
          <w:color w:val="2A2F69"/>
        </w:rPr>
        <w:lastRenderedPageBreak/>
        <w:t>Korespondencja</w:t>
      </w:r>
      <w:bookmarkEnd w:id="1532"/>
      <w:bookmarkEnd w:id="1533"/>
    </w:p>
    <w:p w14:paraId="48952B12" w14:textId="77777777" w:rsidR="00826C91" w:rsidRDefault="009F6921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W ramach </w:t>
      </w:r>
      <w:r w:rsidR="004D4B1F">
        <w:rPr>
          <w:sz w:val="20"/>
        </w:rPr>
        <w:t>SL2014</w:t>
      </w:r>
      <w:r w:rsidR="00826C91" w:rsidRPr="007B2DD6">
        <w:rPr>
          <w:sz w:val="20"/>
        </w:rPr>
        <w:t xml:space="preserve"> </w:t>
      </w:r>
      <w:r>
        <w:rPr>
          <w:sz w:val="20"/>
        </w:rPr>
        <w:t xml:space="preserve">zaimplementowano rozwiązania </w:t>
      </w:r>
      <w:r w:rsidR="00826C91" w:rsidRPr="007B2DD6">
        <w:rPr>
          <w:sz w:val="20"/>
        </w:rPr>
        <w:t>umożliwia</w:t>
      </w:r>
      <w:r>
        <w:rPr>
          <w:sz w:val="20"/>
        </w:rPr>
        <w:t>jące</w:t>
      </w:r>
      <w:r w:rsidR="00826C91" w:rsidRPr="007B2DD6">
        <w:rPr>
          <w:sz w:val="20"/>
        </w:rPr>
        <w:t xml:space="preserve"> prowadzenie korespondencji </w:t>
      </w:r>
      <w:r>
        <w:rPr>
          <w:sz w:val="20"/>
        </w:rPr>
        <w:t xml:space="preserve">oraz wymianę dokumentów </w:t>
      </w:r>
      <w:r w:rsidR="00826C91" w:rsidRPr="007B2DD6">
        <w:rPr>
          <w:sz w:val="20"/>
        </w:rPr>
        <w:t xml:space="preserve">z </w:t>
      </w:r>
      <w:r w:rsidR="005F3EA5">
        <w:rPr>
          <w:sz w:val="20"/>
        </w:rPr>
        <w:t>IPAW</w:t>
      </w:r>
      <w:r w:rsidR="0048703D">
        <w:rPr>
          <w:sz w:val="20"/>
        </w:rPr>
        <w:t xml:space="preserve">. </w:t>
      </w:r>
      <w:r w:rsidR="00826C91" w:rsidRPr="007B2DD6">
        <w:rPr>
          <w:sz w:val="20"/>
        </w:rPr>
        <w:t xml:space="preserve">Ten element systemu przypomina swoim działaniem standardową </w:t>
      </w:r>
      <w:r w:rsidR="00022677" w:rsidRPr="007B2DD6">
        <w:rPr>
          <w:sz w:val="20"/>
        </w:rPr>
        <w:t>e-</w:t>
      </w:r>
      <w:r w:rsidR="00826C91" w:rsidRPr="007B2DD6">
        <w:rPr>
          <w:sz w:val="20"/>
        </w:rPr>
        <w:t>skrzynkę pocztową, jednak korzystając z tego modułu systemu</w:t>
      </w:r>
      <w:r w:rsidR="006C03B1" w:rsidRPr="00C3511B">
        <w:rPr>
          <w:color w:val="00B0F0"/>
          <w:sz w:val="20"/>
          <w:u w:val="single"/>
        </w:rPr>
        <w:t>,</w:t>
      </w:r>
      <w:r w:rsidR="00826C91" w:rsidRPr="007B2DD6">
        <w:rPr>
          <w:sz w:val="20"/>
        </w:rPr>
        <w:t xml:space="preserve"> masz zawsze pewność, że Twoje pisma oraz wiadomości docierają do właściwego adresata.</w:t>
      </w:r>
    </w:p>
    <w:p w14:paraId="1DA236C5" w14:textId="77777777" w:rsidR="00DA65F3" w:rsidRDefault="00DA65F3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Zakres tej korespondencji i dokumentów przekazywanych w ramach systemu określa</w:t>
      </w:r>
      <w:r w:rsidR="00DA38D8">
        <w:rPr>
          <w:sz w:val="20"/>
        </w:rPr>
        <w:t xml:space="preserve"> </w:t>
      </w:r>
      <w:r w:rsidR="005F3EA5">
        <w:rPr>
          <w:sz w:val="20"/>
        </w:rPr>
        <w:t>IPAW</w:t>
      </w:r>
      <w:r w:rsidR="00DA38D8">
        <w:rPr>
          <w:sz w:val="20"/>
        </w:rPr>
        <w:t xml:space="preserve"> m.in. w umowie o dofinansowanie projektu</w:t>
      </w:r>
      <w:r>
        <w:rPr>
          <w:sz w:val="20"/>
        </w:rPr>
        <w:t xml:space="preserve">. </w:t>
      </w:r>
    </w:p>
    <w:p w14:paraId="731BE640" w14:textId="77777777" w:rsidR="00816114" w:rsidRPr="00817D9E" w:rsidRDefault="00816114" w:rsidP="00F0369F">
      <w:pPr>
        <w:spacing w:before="120" w:after="120" w:line="360" w:lineRule="auto"/>
        <w:jc w:val="both"/>
        <w:rPr>
          <w:sz w:val="20"/>
        </w:rPr>
      </w:pPr>
      <w:r w:rsidRPr="006845F9">
        <w:rPr>
          <w:b/>
          <w:color w:val="FF0000"/>
          <w:sz w:val="20"/>
        </w:rPr>
        <w:t>Uwaga!</w:t>
      </w:r>
      <w:r w:rsidRPr="00816114">
        <w:rPr>
          <w:sz w:val="20"/>
        </w:rPr>
        <w:t xml:space="preserve"> </w:t>
      </w:r>
      <w:r w:rsidRPr="00816114">
        <w:rPr>
          <w:rFonts w:cs="Tahoma"/>
          <w:sz w:val="20"/>
          <w:szCs w:val="20"/>
        </w:rPr>
        <w:t xml:space="preserve">Jeżeli twój projekt jest realizowany w systemie jako projekt rozliczany w formule partnerskiej, to dostęp do tej funkcjonalności ma tylko Partner </w:t>
      </w:r>
      <w:r>
        <w:rPr>
          <w:rFonts w:cs="Tahoma"/>
          <w:sz w:val="20"/>
          <w:szCs w:val="20"/>
        </w:rPr>
        <w:t>W</w:t>
      </w:r>
      <w:r w:rsidRPr="00816114">
        <w:rPr>
          <w:rFonts w:cs="Tahoma"/>
          <w:sz w:val="20"/>
          <w:szCs w:val="20"/>
        </w:rPr>
        <w:t>iodący.</w:t>
      </w:r>
    </w:p>
    <w:p w14:paraId="105D186B" w14:textId="77777777" w:rsidR="006C03B1" w:rsidRPr="00817D9E" w:rsidRDefault="00816114" w:rsidP="00F0369F">
      <w:pPr>
        <w:spacing w:before="120" w:after="120" w:line="360" w:lineRule="auto"/>
        <w:jc w:val="both"/>
        <w:rPr>
          <w:sz w:val="20"/>
          <w:szCs w:val="20"/>
        </w:rPr>
      </w:pPr>
      <w:r w:rsidRPr="006845F9">
        <w:rPr>
          <w:b/>
          <w:bCs/>
          <w:color w:val="FF0000"/>
          <w:sz w:val="20"/>
          <w:szCs w:val="20"/>
        </w:rPr>
        <w:t>Uwaga!</w:t>
      </w:r>
      <w:r w:rsidRPr="00817D9E">
        <w:rPr>
          <w:b/>
          <w:bCs/>
          <w:sz w:val="20"/>
          <w:szCs w:val="20"/>
        </w:rPr>
        <w:t xml:space="preserve"> </w:t>
      </w:r>
      <w:r w:rsidRPr="00817D9E">
        <w:rPr>
          <w:sz w:val="20"/>
          <w:szCs w:val="20"/>
        </w:rPr>
        <w:t>W przypadku awarii systemu i niedostępności SL2014, dopuszczalna jest papierowa forma korespondencji i wymiany dokumentów z IPAW. Natomiast, po usunięciu awarii systemu powinieneś uzupełnić w SL2014 dane w zakresie dokumentów, które przekazałeś do instytucji drogą pisemną.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6C457D79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5E7E7B63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14:paraId="35507FD9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7B2DD6">
              <w:rPr>
                <w:b/>
                <w:color w:val="FFFFFF"/>
                <w:sz w:val="20"/>
                <w:szCs w:val="12"/>
              </w:rPr>
              <w:t>Korespondencja</w:t>
            </w:r>
            <w:r w:rsidR="002B5C72">
              <w:rPr>
                <w:b/>
                <w:color w:val="FFFFFF"/>
                <w:sz w:val="20"/>
                <w:szCs w:val="12"/>
              </w:rPr>
              <w:t>,</w:t>
            </w:r>
            <w:r w:rsidRPr="007B2DD6">
              <w:rPr>
                <w:b/>
                <w:color w:val="FFFFFF"/>
                <w:sz w:val="20"/>
                <w:szCs w:val="12"/>
              </w:rPr>
              <w:t xml:space="preserve"> jaką prowadzisz, odbywa się wyłącznie w kontekście danego projektu, dostęp do tej części systemu masz poprzez ekran</w:t>
            </w:r>
            <w:r w:rsidR="00A07A65">
              <w:rPr>
                <w:b/>
                <w:color w:val="FFFFFF"/>
                <w:sz w:val="20"/>
                <w:szCs w:val="12"/>
              </w:rPr>
              <w:t xml:space="preserve"> Projekt</w:t>
            </w:r>
            <w:r w:rsidR="002B5C72">
              <w:rPr>
                <w:b/>
                <w:color w:val="FFFFFF"/>
                <w:sz w:val="20"/>
                <w:szCs w:val="12"/>
              </w:rPr>
              <w:t>.</w:t>
            </w:r>
          </w:p>
        </w:tc>
      </w:tr>
    </w:tbl>
    <w:p w14:paraId="40EB7C66" w14:textId="77777777" w:rsidR="00826C91" w:rsidRPr="007B2DD6" w:rsidRDefault="00826C91" w:rsidP="00826C91">
      <w:pPr>
        <w:spacing w:before="120" w:after="120" w:line="360" w:lineRule="auto"/>
        <w:jc w:val="center"/>
        <w:rPr>
          <w:sz w:val="20"/>
        </w:rPr>
      </w:pPr>
    </w:p>
    <w:p w14:paraId="25102F32" w14:textId="77777777" w:rsidR="00C631FE" w:rsidRDefault="00CE7DA2" w:rsidP="004C2CC1">
      <w:pPr>
        <w:jc w:val="center"/>
        <w:rPr>
          <w:noProof/>
          <w:sz w:val="20"/>
          <w:lang w:eastAsia="pl-PL"/>
        </w:rPr>
      </w:pPr>
      <w:r w:rsidRPr="009F4922">
        <w:rPr>
          <w:noProof/>
          <w:sz w:val="20"/>
          <w:lang w:eastAsia="pl-PL"/>
        </w:rPr>
        <w:lastRenderedPageBreak/>
        <w:drawing>
          <wp:inline distT="0" distB="0" distL="0" distR="0" wp14:anchorId="7442ECEE" wp14:editId="46886850">
            <wp:extent cx="8895080" cy="2604135"/>
            <wp:effectExtent l="0" t="0" r="1270" b="5715"/>
            <wp:docPr id="279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2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F5858" w14:textId="77777777" w:rsidR="00387A36" w:rsidRDefault="00387A36" w:rsidP="004C2CC1">
      <w:pPr>
        <w:jc w:val="center"/>
        <w:rPr>
          <w:sz w:val="20"/>
        </w:rPr>
      </w:pPr>
    </w:p>
    <w:p w14:paraId="111D173E" w14:textId="77777777" w:rsidR="009F177E" w:rsidRPr="007B2DD6" w:rsidRDefault="009F177E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534" w:name="_Toc424206966"/>
      <w:bookmarkStart w:id="1535" w:name="_Toc486496186"/>
      <w:bookmarkStart w:id="1536" w:name="_Toc34911224"/>
      <w:bookmarkEnd w:id="1534"/>
      <w:r w:rsidRPr="007B2DD6">
        <w:rPr>
          <w:rFonts w:ascii="Calibri" w:hAnsi="Calibri"/>
          <w:color w:val="2A2F69"/>
        </w:rPr>
        <w:t>Foldery</w:t>
      </w:r>
      <w:r w:rsidR="0021188A" w:rsidRPr="007B2DD6">
        <w:rPr>
          <w:rFonts w:ascii="Calibri" w:hAnsi="Calibri"/>
          <w:color w:val="2A2F69"/>
        </w:rPr>
        <w:t xml:space="preserve"> e-skrzynki pocztowej</w:t>
      </w:r>
      <w:bookmarkEnd w:id="1535"/>
      <w:bookmarkEnd w:id="1536"/>
    </w:p>
    <w:p w14:paraId="24114EF6" w14:textId="77777777" w:rsidR="009F177E" w:rsidRPr="007B2DD6" w:rsidRDefault="00B71F7C" w:rsidP="00575495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 module Korespondencja masz dostęp do 3 folderów odpowiadających różnym dokumentom</w:t>
      </w:r>
      <w:r w:rsidR="00135DCB">
        <w:rPr>
          <w:sz w:val="20"/>
        </w:rPr>
        <w:t>:</w:t>
      </w:r>
    </w:p>
    <w:p w14:paraId="470EF800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Przychodzące</w:t>
      </w:r>
      <w:r w:rsidRPr="007B2DD6">
        <w:rPr>
          <w:sz w:val="20"/>
        </w:rPr>
        <w:t xml:space="preserve"> – zawierający dokumenty przesłane do Ciebie przez </w:t>
      </w:r>
      <w:r w:rsidR="005F3EA5">
        <w:rPr>
          <w:sz w:val="20"/>
          <w:lang w:val="pl-PL"/>
        </w:rPr>
        <w:t>IPAW</w:t>
      </w:r>
      <w:r w:rsidR="00F0369F">
        <w:rPr>
          <w:sz w:val="20"/>
        </w:rPr>
        <w:t>,</w:t>
      </w:r>
    </w:p>
    <w:p w14:paraId="244D0087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Wysłane</w:t>
      </w:r>
      <w:r w:rsidRPr="007B2DD6">
        <w:rPr>
          <w:sz w:val="20"/>
        </w:rPr>
        <w:t xml:space="preserve"> – zawierający wszelkie pisma i wiadomości wysłane przez Ciebie</w:t>
      </w:r>
      <w:r w:rsidR="00F0369F">
        <w:rPr>
          <w:sz w:val="20"/>
        </w:rPr>
        <w:t>,</w:t>
      </w:r>
    </w:p>
    <w:p w14:paraId="3919FD6E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Robocze</w:t>
      </w:r>
      <w:r w:rsidRPr="007B2DD6">
        <w:rPr>
          <w:sz w:val="20"/>
        </w:rPr>
        <w:t xml:space="preserve"> – zawierający kopie robocze dokumentów, które zostały utworzone, zapisane</w:t>
      </w:r>
      <w:r w:rsidR="00900AF5">
        <w:rPr>
          <w:sz w:val="20"/>
          <w:lang w:val="pl-PL"/>
        </w:rPr>
        <w:t>,</w:t>
      </w:r>
      <w:r w:rsidRPr="007B2DD6">
        <w:rPr>
          <w:sz w:val="20"/>
        </w:rPr>
        <w:t xml:space="preserve"> ale nie przesłane do i</w:t>
      </w:r>
      <w:r w:rsidR="00DA38D8" w:rsidRPr="00DA38D8">
        <w:rPr>
          <w:sz w:val="20"/>
          <w:lang w:val="pl-PL"/>
        </w:rPr>
        <w:t xml:space="preserve"> </w:t>
      </w:r>
      <w:r w:rsidR="005F3EA5">
        <w:rPr>
          <w:sz w:val="20"/>
          <w:lang w:val="pl-PL"/>
        </w:rPr>
        <w:t>IPAW</w:t>
      </w:r>
      <w:r w:rsidR="00F0369F">
        <w:rPr>
          <w:sz w:val="20"/>
        </w:rPr>
        <w:t>.</w:t>
      </w:r>
    </w:p>
    <w:p w14:paraId="351C3C41" w14:textId="77777777" w:rsidR="00B71F7C" w:rsidRPr="007B2DD6" w:rsidRDefault="00B71F7C" w:rsidP="00575495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 ramach tej zakładki masz możliwość:</w:t>
      </w:r>
    </w:p>
    <w:p w14:paraId="1740548B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swobodnej nawigacji pomiędzy folderami</w:t>
      </w:r>
    </w:p>
    <w:p w14:paraId="19F8248D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wyboru </w:t>
      </w:r>
      <w:r w:rsidR="00022677" w:rsidRPr="007B2DD6">
        <w:rPr>
          <w:sz w:val="20"/>
        </w:rPr>
        <w:t xml:space="preserve">poszczególnych </w:t>
      </w:r>
      <w:r w:rsidRPr="007B2DD6">
        <w:rPr>
          <w:sz w:val="20"/>
        </w:rPr>
        <w:t>funkcji:</w:t>
      </w:r>
    </w:p>
    <w:p w14:paraId="5F9EF6B5" w14:textId="77777777"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Przygotuj pismo</w:t>
      </w:r>
    </w:p>
    <w:p w14:paraId="706B7483" w14:textId="77777777"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Nowa wiadomość</w:t>
      </w:r>
    </w:p>
    <w:p w14:paraId="6561C1F8" w14:textId="77777777" w:rsidR="00257604" w:rsidRPr="00533BCB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lastRenderedPageBreak/>
        <w:t>Zapisz</w:t>
      </w:r>
    </w:p>
    <w:p w14:paraId="725B3503" w14:textId="77777777"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Odśwież</w:t>
      </w:r>
    </w:p>
    <w:p w14:paraId="300D9FD7" w14:textId="77777777" w:rsidR="00B71F7C" w:rsidRPr="00533BCB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Edytuj</w:t>
      </w:r>
    </w:p>
    <w:p w14:paraId="15B9B660" w14:textId="77777777" w:rsidR="00331753" w:rsidRPr="00533BCB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Usuń</w:t>
      </w:r>
    </w:p>
    <w:p w14:paraId="10964E5B" w14:textId="77777777" w:rsidR="00B71F7C" w:rsidRPr="00533BCB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Podpisz</w:t>
      </w:r>
    </w:p>
    <w:p w14:paraId="7148A57D" w14:textId="77777777"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Nadaj numer</w:t>
      </w:r>
    </w:p>
    <w:p w14:paraId="0B01A19A" w14:textId="77777777"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Zweryfikuj podpis</w:t>
      </w:r>
    </w:p>
    <w:p w14:paraId="58A147B7" w14:textId="77777777" w:rsidR="00ED068C" w:rsidRPr="00533BCB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Odpowiedz</w:t>
      </w:r>
    </w:p>
    <w:p w14:paraId="3E492F37" w14:textId="77777777" w:rsidR="00B71F7C" w:rsidRPr="007B2DD6" w:rsidRDefault="00B71F7C" w:rsidP="00575495">
      <w:pPr>
        <w:spacing w:before="120" w:after="120" w:line="360" w:lineRule="auto"/>
        <w:jc w:val="both"/>
        <w:rPr>
          <w:i/>
          <w:sz w:val="20"/>
        </w:rPr>
      </w:pPr>
      <w:r w:rsidRPr="007B2DD6">
        <w:rPr>
          <w:sz w:val="20"/>
        </w:rPr>
        <w:t xml:space="preserve">Poszczególne funkcje </w:t>
      </w:r>
      <w:r w:rsidR="00022677" w:rsidRPr="007B2DD6">
        <w:rPr>
          <w:sz w:val="20"/>
        </w:rPr>
        <w:t xml:space="preserve">oraz ich dostępność w zależności od folderu i rodzaju dokumentu </w:t>
      </w:r>
      <w:r w:rsidR="00820946">
        <w:rPr>
          <w:sz w:val="20"/>
        </w:rPr>
        <w:t>opisaliśmy</w:t>
      </w:r>
      <w:r w:rsidRPr="007B2DD6">
        <w:rPr>
          <w:sz w:val="20"/>
        </w:rPr>
        <w:t xml:space="preserve"> w dalszej części </w:t>
      </w:r>
      <w:r w:rsidRPr="007B2DD6">
        <w:rPr>
          <w:i/>
          <w:sz w:val="20"/>
        </w:rPr>
        <w:t>Podręcznika.</w:t>
      </w:r>
    </w:p>
    <w:p w14:paraId="18A534DD" w14:textId="77777777" w:rsidR="00331753" w:rsidRPr="007B2DD6" w:rsidRDefault="00331753" w:rsidP="00575495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Widok w module Korespondencja</w:t>
      </w:r>
      <w:r w:rsidR="0030381F">
        <w:rPr>
          <w:sz w:val="20"/>
        </w:rPr>
        <w:t xml:space="preserve">  </w:t>
      </w:r>
      <w:r w:rsidRPr="007B2DD6">
        <w:rPr>
          <w:sz w:val="20"/>
        </w:rPr>
        <w:t>dzieli się na dwa zasadnicze elementy:</w:t>
      </w:r>
    </w:p>
    <w:p w14:paraId="14E9BAA2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575495">
        <w:rPr>
          <w:b/>
          <w:sz w:val="20"/>
        </w:rPr>
        <w:t>Listę dokumentów</w:t>
      </w:r>
      <w:r w:rsidRPr="007B2DD6">
        <w:rPr>
          <w:sz w:val="20"/>
        </w:rPr>
        <w:t xml:space="preserve"> – tabela dostępna w folderze, osobna dla każdego folderu</w:t>
      </w:r>
    </w:p>
    <w:p w14:paraId="65A9A31B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575495">
        <w:rPr>
          <w:b/>
          <w:sz w:val="20"/>
        </w:rPr>
        <w:t>Blok podglądu</w:t>
      </w:r>
      <w:r w:rsidRPr="007B2DD6">
        <w:rPr>
          <w:sz w:val="20"/>
        </w:rPr>
        <w:t xml:space="preserve"> – dostępny po zaznaczeniu danego dokumentu w tabeli, wyświetlając jego zawartość.</w:t>
      </w:r>
    </w:p>
    <w:p w14:paraId="37E31CE0" w14:textId="77777777" w:rsidR="00022677" w:rsidRPr="007B2DD6" w:rsidRDefault="00022677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37" w:name="_Toc424206968"/>
      <w:bookmarkStart w:id="1538" w:name="_Toc486496187"/>
      <w:bookmarkStart w:id="1539" w:name="_Toc34911225"/>
      <w:bookmarkEnd w:id="1537"/>
      <w:r w:rsidRPr="007B2DD6">
        <w:rPr>
          <w:rFonts w:ascii="Calibri" w:hAnsi="Calibri"/>
          <w:color w:val="2A2F69"/>
        </w:rPr>
        <w:t>Przygotowanie pisma</w:t>
      </w:r>
      <w:bookmarkEnd w:id="1538"/>
      <w:bookmarkEnd w:id="1539"/>
    </w:p>
    <w:p w14:paraId="1ED77D97" w14:textId="5EB0267E" w:rsidR="006F6B58" w:rsidRPr="00575495" w:rsidRDefault="006F6B58" w:rsidP="00F0369F">
      <w:pPr>
        <w:spacing w:before="120" w:after="120" w:line="360" w:lineRule="auto"/>
        <w:jc w:val="both"/>
        <w:rPr>
          <w:sz w:val="20"/>
        </w:rPr>
      </w:pPr>
      <w:r w:rsidRPr="00575495">
        <w:rPr>
          <w:sz w:val="20"/>
        </w:rPr>
        <w:t xml:space="preserve">System umożliwia Ci przesłanie do </w:t>
      </w:r>
      <w:r w:rsidR="005F3EA5">
        <w:rPr>
          <w:sz w:val="20"/>
        </w:rPr>
        <w:t>IPAW</w:t>
      </w:r>
      <w:r w:rsidRPr="00575495">
        <w:rPr>
          <w:sz w:val="20"/>
        </w:rPr>
        <w:t xml:space="preserve"> oficjalnego pisma, które jest podpisywane elektronicznie poprzez </w:t>
      </w:r>
      <w:r w:rsidRPr="00C3511B">
        <w:rPr>
          <w:sz w:val="20"/>
        </w:rPr>
        <w:t xml:space="preserve">profil zaufany </w:t>
      </w:r>
      <w:r w:rsidR="008C5D90">
        <w:rPr>
          <w:sz w:val="20"/>
        </w:rPr>
        <w:t xml:space="preserve">lub </w:t>
      </w:r>
      <w:r w:rsidRPr="00C3511B">
        <w:rPr>
          <w:sz w:val="20"/>
        </w:rPr>
        <w:t>certyfikat kwalifikowany.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394"/>
        <w:gridCol w:w="4473"/>
      </w:tblGrid>
      <w:tr w:rsidR="00022677" w:rsidRPr="007B2DD6" w14:paraId="5BAE2B67" w14:textId="77777777" w:rsidTr="005D010C">
        <w:tc>
          <w:tcPr>
            <w:tcW w:w="9747" w:type="dxa"/>
            <w:gridSpan w:val="2"/>
            <w:shd w:val="clear" w:color="auto" w:fill="auto"/>
          </w:tcPr>
          <w:p w14:paraId="4BF9D6E2" w14:textId="77777777"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7A1696A8" wp14:editId="4F9EA3D1">
                  <wp:extent cx="6049645" cy="2713990"/>
                  <wp:effectExtent l="0" t="0" r="8255" b="0"/>
                  <wp:docPr id="280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271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AB56B73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tworzenie pisma do instytucji, wybierz funkcję </w:t>
            </w:r>
            <w:r w:rsidRPr="007B2DD6">
              <w:rPr>
                <w:i/>
                <w:sz w:val="20"/>
              </w:rPr>
              <w:t>Przygotuj pismo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 wp14:anchorId="13FF5B46" wp14:editId="465D57CF">
                  <wp:extent cx="285115" cy="292735"/>
                  <wp:effectExtent l="0" t="0" r="635" b="0"/>
                  <wp:docPr id="281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80254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022677" w:rsidRPr="007B2DD6" w14:paraId="37106DE0" w14:textId="77777777" w:rsidTr="005D010C">
        <w:tc>
          <w:tcPr>
            <w:tcW w:w="9747" w:type="dxa"/>
            <w:gridSpan w:val="2"/>
            <w:shd w:val="clear" w:color="auto" w:fill="auto"/>
          </w:tcPr>
          <w:p w14:paraId="43C3F4EC" w14:textId="77777777" w:rsidR="00022677" w:rsidRPr="00C3511B" w:rsidRDefault="005A4F05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r>
              <w:rPr>
                <w:strike/>
                <w:noProof/>
                <w:color w:val="FF0000"/>
                <w:lang w:eastAsia="pl-PL"/>
              </w:rPr>
              <w:lastRenderedPageBreak/>
              <w:pict w14:anchorId="05FE6FB4">
                <v:shape id="_x0000_i1055" type="#_x0000_t75" style="width:571.7pt;height:406.2pt">
                  <v:imagedata r:id="rId268" o:title=""/>
                </v:shape>
              </w:pict>
            </w:r>
          </w:p>
          <w:p w14:paraId="4F97C7CB" w14:textId="48130E51" w:rsidR="006C03B1" w:rsidRPr="00817D9E" w:rsidRDefault="006C03B1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</w:tc>
        <w:tc>
          <w:tcPr>
            <w:tcW w:w="4473" w:type="dxa"/>
            <w:shd w:val="clear" w:color="auto" w:fill="auto"/>
          </w:tcPr>
          <w:p w14:paraId="7DABFCD1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Pismo</w:t>
            </w:r>
            <w:r w:rsidRPr="007B2DD6">
              <w:rPr>
                <w:sz w:val="20"/>
                <w:szCs w:val="20"/>
              </w:rPr>
              <w:t xml:space="preserve"> m</w:t>
            </w:r>
            <w:r w:rsidR="00181EB0" w:rsidRPr="007B2DD6">
              <w:rPr>
                <w:sz w:val="20"/>
                <w:szCs w:val="20"/>
              </w:rPr>
              <w:t>usisz</w:t>
            </w:r>
            <w:r w:rsidRPr="007B2DD6">
              <w:rPr>
                <w:sz w:val="20"/>
                <w:szCs w:val="20"/>
              </w:rPr>
              <w:t xml:space="preserve"> uzupełnić wymagane pola (są oznaczone poprzez pogrubienie etykiety</w:t>
            </w:r>
            <w:r w:rsidR="00816114">
              <w:rPr>
                <w:sz w:val="20"/>
                <w:szCs w:val="20"/>
              </w:rPr>
              <w:t>, czyli nazwy pola</w:t>
            </w:r>
            <w:r w:rsidRPr="007B2DD6">
              <w:rPr>
                <w:sz w:val="20"/>
                <w:szCs w:val="20"/>
              </w:rPr>
              <w:t>)</w:t>
            </w:r>
            <w:r w:rsidR="004F2685" w:rsidRPr="007B2DD6">
              <w:rPr>
                <w:sz w:val="20"/>
                <w:szCs w:val="20"/>
              </w:rPr>
              <w:t>.</w:t>
            </w:r>
          </w:p>
          <w:p w14:paraId="4A0EDBBB" w14:textId="77777777" w:rsidR="004F2685" w:rsidRPr="007B2DD6" w:rsidRDefault="004F2685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 w:rsidR="00DA0557">
              <w:rPr>
                <w:sz w:val="20"/>
                <w:szCs w:val="20"/>
              </w:rPr>
              <w:t xml:space="preserve">to pola </w:t>
            </w:r>
            <w:r w:rsidR="00387A36">
              <w:rPr>
                <w:sz w:val="20"/>
                <w:szCs w:val="20"/>
              </w:rPr>
              <w:t>„</w:t>
            </w:r>
            <w:r w:rsidRPr="007B2DD6">
              <w:rPr>
                <w:sz w:val="20"/>
                <w:szCs w:val="20"/>
              </w:rPr>
              <w:t>wyszarzone</w:t>
            </w:r>
            <w:r w:rsidR="00387A36">
              <w:rPr>
                <w:sz w:val="20"/>
                <w:szCs w:val="20"/>
              </w:rPr>
              <w:t>”</w:t>
            </w:r>
            <w:r w:rsidRPr="007B2DD6">
              <w:rPr>
                <w:sz w:val="20"/>
                <w:szCs w:val="20"/>
              </w:rPr>
              <w:t>.</w:t>
            </w:r>
          </w:p>
        </w:tc>
      </w:tr>
      <w:tr w:rsidR="00022677" w:rsidRPr="007B2DD6" w14:paraId="2DA85309" w14:textId="77777777" w:rsidTr="005D010C">
        <w:tc>
          <w:tcPr>
            <w:tcW w:w="5353" w:type="dxa"/>
            <w:shd w:val="clear" w:color="auto" w:fill="auto"/>
          </w:tcPr>
          <w:p w14:paraId="0C53F528" w14:textId="77777777"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0A9831D1" wp14:editId="0BBBDDF2">
                  <wp:extent cx="2765425" cy="446405"/>
                  <wp:effectExtent l="0" t="0" r="0" b="0"/>
                  <wp:docPr id="284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0BF0BDA6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nieobowiązkowym polu możesz wprowadzić określony przez siebie numer pisma - maksymalnie </w:t>
            </w:r>
            <w:r w:rsidR="00135DCB">
              <w:rPr>
                <w:sz w:val="20"/>
              </w:rPr>
              <w:t>50 </w:t>
            </w:r>
            <w:r w:rsidRPr="007B2DD6">
              <w:rPr>
                <w:sz w:val="20"/>
              </w:rPr>
              <w:t>znaków</w:t>
            </w:r>
            <w:r w:rsidR="00F0369F">
              <w:rPr>
                <w:sz w:val="20"/>
              </w:rPr>
              <w:t>.</w:t>
            </w:r>
          </w:p>
        </w:tc>
      </w:tr>
      <w:tr w:rsidR="00022677" w:rsidRPr="007B2DD6" w14:paraId="7653B7BA" w14:textId="77777777" w:rsidTr="005D010C">
        <w:tc>
          <w:tcPr>
            <w:tcW w:w="5353" w:type="dxa"/>
            <w:shd w:val="clear" w:color="auto" w:fill="auto"/>
          </w:tcPr>
          <w:p w14:paraId="2D864FEB" w14:textId="77777777"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13E372D" wp14:editId="0AD77DE9">
                  <wp:extent cx="2326005" cy="394970"/>
                  <wp:effectExtent l="0" t="0" r="0" b="5080"/>
                  <wp:docPr id="285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005" cy="39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14B4C76F" w14:textId="77777777" w:rsidR="00022677" w:rsidRPr="007B2DD6" w:rsidRDefault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posiadasz system kancelaryjny obejmujący korespondencję, w tym nieobowiązkowym polu możesz wprowadzić określony przez siebie numer -</w:t>
            </w:r>
            <w:r w:rsidR="0030381F">
              <w:rPr>
                <w:sz w:val="20"/>
              </w:rPr>
              <w:t xml:space="preserve">  </w:t>
            </w:r>
            <w:r w:rsidRPr="007B2DD6">
              <w:rPr>
                <w:sz w:val="20"/>
              </w:rPr>
              <w:t>maksymalnie 50 znaków</w:t>
            </w:r>
            <w:r w:rsidR="00F0369F">
              <w:rPr>
                <w:sz w:val="20"/>
              </w:rPr>
              <w:t>.</w:t>
            </w:r>
          </w:p>
        </w:tc>
      </w:tr>
      <w:tr w:rsidR="00211321" w:rsidRPr="007B2DD6" w14:paraId="04AE7FFA" w14:textId="77777777" w:rsidTr="005D010C">
        <w:tc>
          <w:tcPr>
            <w:tcW w:w="5353" w:type="dxa"/>
            <w:shd w:val="clear" w:color="auto" w:fill="auto"/>
          </w:tcPr>
          <w:p w14:paraId="04BC4293" w14:textId="77777777" w:rsidR="00211321" w:rsidRPr="009F4922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060ED7" wp14:editId="6B74149C">
                  <wp:extent cx="2145665" cy="469265"/>
                  <wp:effectExtent l="0" t="0" r="6985" b="6985"/>
                  <wp:docPr id="472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469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552B960" w14:textId="77777777" w:rsidR="00211321" w:rsidRPr="003B65FC" w:rsidRDefault="00211321" w:rsidP="00211321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>W tym obowiązkowym polu wybierz z dostępnej listy taką kategorię korespondencji, która najbardziej odpowiada treści pisma.</w:t>
            </w:r>
          </w:p>
          <w:p w14:paraId="119E65A7" w14:textId="77777777" w:rsidR="00211321" w:rsidRPr="007B2DD6" w:rsidRDefault="00211321" w:rsidP="00211321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022677" w:rsidRPr="007B2DD6" w14:paraId="419F8B7C" w14:textId="77777777" w:rsidTr="005D010C">
        <w:tc>
          <w:tcPr>
            <w:tcW w:w="5353" w:type="dxa"/>
            <w:shd w:val="clear" w:color="auto" w:fill="auto"/>
          </w:tcPr>
          <w:p w14:paraId="35705829" w14:textId="77777777"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5F47A1F3" wp14:editId="5A1CDC17">
                  <wp:extent cx="2428875" cy="431800"/>
                  <wp:effectExtent l="0" t="0" r="9525" b="6350"/>
                  <wp:docPr id="286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31F2FB88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To pole tekstowe służy określeniu tematu Twojego pisma.</w:t>
            </w:r>
          </w:p>
          <w:p w14:paraId="51A853B1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Możesz wprowadzić</w:t>
            </w:r>
            <w:r w:rsidR="00820946">
              <w:rPr>
                <w:sz w:val="20"/>
              </w:rPr>
              <w:t xml:space="preserve"> do</w:t>
            </w:r>
            <w:r w:rsidRPr="007B2DD6">
              <w:rPr>
                <w:sz w:val="20"/>
              </w:rPr>
              <w:t xml:space="preserve"> 500 znaków.</w:t>
            </w:r>
          </w:p>
        </w:tc>
      </w:tr>
      <w:tr w:rsidR="00D7727C" w:rsidRPr="007B2DD6" w14:paraId="11D52B11" w14:textId="77777777" w:rsidTr="005D010C">
        <w:tc>
          <w:tcPr>
            <w:tcW w:w="5353" w:type="dxa"/>
            <w:shd w:val="clear" w:color="auto" w:fill="auto"/>
          </w:tcPr>
          <w:p w14:paraId="20B6FA40" w14:textId="77777777" w:rsidR="00D7727C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20343F04" wp14:editId="0F623C12">
                  <wp:extent cx="2428875" cy="965835"/>
                  <wp:effectExtent l="0" t="0" r="9525" b="5715"/>
                  <wp:docPr id="287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26AB39CD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sz w:val="20"/>
              </w:rPr>
              <w:t>30</w:t>
            </w:r>
            <w:r w:rsidR="00820946">
              <w:rPr>
                <w:sz w:val="20"/>
              </w:rPr>
              <w:t> </w:t>
            </w:r>
            <w:r w:rsidR="00181EB0" w:rsidRPr="007B2DD6">
              <w:rPr>
                <w:sz w:val="20"/>
              </w:rPr>
              <w:t>0</w:t>
            </w:r>
            <w:r w:rsidRPr="007B2DD6">
              <w:rPr>
                <w:sz w:val="20"/>
              </w:rPr>
              <w:t>00 znaków.</w:t>
            </w:r>
          </w:p>
        </w:tc>
      </w:tr>
      <w:tr w:rsidR="00211321" w:rsidRPr="007B2DD6" w14:paraId="2B567312" w14:textId="77777777" w:rsidTr="00456F44">
        <w:tc>
          <w:tcPr>
            <w:tcW w:w="14220" w:type="dxa"/>
            <w:gridSpan w:val="3"/>
            <w:shd w:val="clear" w:color="auto" w:fill="auto"/>
          </w:tcPr>
          <w:p w14:paraId="39E1EA7E" w14:textId="77777777" w:rsidR="00211321" w:rsidRDefault="00211321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14:paraId="2AEDA9E8" w14:textId="4A91B60F" w:rsidR="00211321" w:rsidRPr="00817D9E" w:rsidRDefault="00211321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  <w:p w14:paraId="7A9C03B7" w14:textId="77777777" w:rsidR="00211321" w:rsidRDefault="00211321" w:rsidP="00211321">
            <w:pPr>
              <w:spacing w:before="120" w:after="120" w:line="360" w:lineRule="auto"/>
              <w:ind w:left="-5353"/>
              <w:jc w:val="both"/>
              <w:rPr>
                <w:sz w:val="20"/>
              </w:rPr>
            </w:pPr>
          </w:p>
          <w:p w14:paraId="4E478CE6" w14:textId="77777777" w:rsidR="00211321" w:rsidRDefault="005A4F05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pict w14:anchorId="17FEDC19">
                <v:shape id="_x0000_i1056" type="#_x0000_t75" style="width:700.1pt;height:97.25pt">
                  <v:imagedata r:id="rId274" o:title=""/>
                </v:shape>
              </w:pict>
            </w:r>
          </w:p>
          <w:p w14:paraId="29F5327E" w14:textId="77777777" w:rsidR="00A37BF3" w:rsidRPr="003B65FC" w:rsidRDefault="00A37BF3" w:rsidP="00A37BF3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 xml:space="preserve">Pole nieobowiązkowe. Do każdego pisma użytkownik może dołączyć wiele plików. </w:t>
            </w:r>
          </w:p>
          <w:p w14:paraId="43B90089" w14:textId="7CBB77A3" w:rsidR="00211321" w:rsidRPr="00817D9E" w:rsidRDefault="00A37BF3" w:rsidP="003B65F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3B65FC">
              <w:rPr>
                <w:sz w:val="20"/>
              </w:rPr>
              <w:t xml:space="preserve">Szczegółowy opis dodawania załącznika zamieszczono w rozdziale </w:t>
            </w:r>
            <w:r w:rsidRPr="00500E75">
              <w:rPr>
                <w:sz w:val="20"/>
              </w:rPr>
              <w:t xml:space="preserve">2.9 </w:t>
            </w:r>
            <w:r w:rsidRPr="006845F9">
              <w:rPr>
                <w:i/>
                <w:sz w:val="20"/>
              </w:rPr>
              <w:t>Dołączanie plików do systemu</w:t>
            </w:r>
          </w:p>
        </w:tc>
      </w:tr>
      <w:tr w:rsidR="00F129BA" w:rsidRPr="007B2DD6" w14:paraId="2B6C9628" w14:textId="77777777" w:rsidTr="00456F44">
        <w:tc>
          <w:tcPr>
            <w:tcW w:w="14220" w:type="dxa"/>
            <w:gridSpan w:val="3"/>
            <w:shd w:val="clear" w:color="auto" w:fill="auto"/>
          </w:tcPr>
          <w:p w14:paraId="6F2802E4" w14:textId="39285717" w:rsidR="00F129BA" w:rsidRPr="007B2DD6" w:rsidRDefault="009C2CB8" w:rsidP="003B65FC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37CDE101" wp14:editId="72B6F38C">
                      <wp:simplePos x="0" y="0"/>
                      <wp:positionH relativeFrom="column">
                        <wp:posOffset>79565</wp:posOffset>
                      </wp:positionH>
                      <wp:positionV relativeFrom="paragraph">
                        <wp:posOffset>233576</wp:posOffset>
                      </wp:positionV>
                      <wp:extent cx="2530549" cy="616688"/>
                      <wp:effectExtent l="0" t="0" r="22225" b="12065"/>
                      <wp:wrapNone/>
                      <wp:docPr id="1622" name="Prostokąt zaokrąglony 16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EC46D2C" id="Prostokąt zaokrąglony 1622" o:spid="_x0000_s1026" style="position:absolute;margin-left:6.25pt;margin-top:18.4pt;width:199.25pt;height:48.5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" filled="f" strokecolor="red" strokeweight="1pt">
                      <v:stroke joinstyle="miter"/>
                    </v:roundrect>
                  </w:pict>
                </mc:Fallback>
              </mc:AlternateContent>
            </w:r>
            <w:r w:rsidR="00CE7DA2">
              <w:rPr>
                <w:b/>
                <w:noProof/>
                <w:color w:val="00B0F0"/>
                <w:lang w:eastAsia="pl-PL"/>
              </w:rPr>
              <w:drawing>
                <wp:anchor distT="0" distB="0" distL="114300" distR="114300" simplePos="0" relativeHeight="251682816" behindDoc="0" locked="0" layoutInCell="1" allowOverlap="1" wp14:anchorId="6522AF82" wp14:editId="7EB3FB78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190500</wp:posOffset>
                  </wp:positionV>
                  <wp:extent cx="2798445" cy="792480"/>
                  <wp:effectExtent l="0" t="0" r="1905" b="7620"/>
                  <wp:wrapSquare wrapText="bothSides"/>
                  <wp:docPr id="432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445" cy="792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129BA" w:rsidRPr="007B2DD6">
              <w:rPr>
                <w:sz w:val="20"/>
              </w:rPr>
              <w:t>Końcowym elementem okna są 3 funkcje dostępne na samym dole:</w:t>
            </w:r>
          </w:p>
          <w:p w14:paraId="6D03C808" w14:textId="50DDBDF2" w:rsidR="00F129BA" w:rsidRPr="007B2DD6" w:rsidRDefault="00F129BA" w:rsidP="00C26684">
            <w:pPr>
              <w:spacing w:before="120" w:after="120" w:line="360" w:lineRule="auto"/>
              <w:ind w:left="4678"/>
              <w:jc w:val="both"/>
              <w:rPr>
                <w:i/>
                <w:sz w:val="20"/>
              </w:rPr>
            </w:pPr>
            <w:r w:rsidRPr="00817D9E">
              <w:rPr>
                <w:b/>
                <w:i/>
                <w:sz w:val="20"/>
              </w:rPr>
              <w:t xml:space="preserve">Wyślij </w:t>
            </w:r>
            <w:r w:rsidRPr="007B2DD6">
              <w:rPr>
                <w:sz w:val="20"/>
              </w:rPr>
              <w:t xml:space="preserve">– jej wybór powoduje wywołanie okna podpisu </w:t>
            </w:r>
            <w:r>
              <w:rPr>
                <w:sz w:val="20"/>
              </w:rPr>
              <w:t xml:space="preserve">i wysłania </w:t>
            </w:r>
            <w:r w:rsidRPr="007B2DD6">
              <w:rPr>
                <w:sz w:val="20"/>
              </w:rPr>
              <w:t xml:space="preserve">pisma; bez podpisu pisma nie masz </w:t>
            </w:r>
            <w:r>
              <w:rPr>
                <w:sz w:val="20"/>
              </w:rPr>
              <w:t xml:space="preserve">możliwości wysłania dokumentu. </w:t>
            </w:r>
            <w:r w:rsidRPr="007B2DD6">
              <w:rPr>
                <w:sz w:val="20"/>
              </w:rPr>
              <w:t>Ta funkcjonalność jest opisana w dal</w:t>
            </w:r>
            <w:r>
              <w:rPr>
                <w:sz w:val="20"/>
              </w:rPr>
              <w:t>sz</w:t>
            </w:r>
            <w:r w:rsidRPr="007B2DD6">
              <w:rPr>
                <w:sz w:val="20"/>
              </w:rPr>
              <w:t xml:space="preserve">ej części </w:t>
            </w:r>
            <w:r w:rsidRPr="007B2DD6">
              <w:rPr>
                <w:i/>
                <w:sz w:val="20"/>
              </w:rPr>
              <w:t>Podręcznika</w:t>
            </w:r>
            <w:r>
              <w:rPr>
                <w:sz w:val="20"/>
              </w:rPr>
              <w:t xml:space="preserve">, w punkcie </w:t>
            </w:r>
            <w:r w:rsidRPr="00F21DC5">
              <w:rPr>
                <w:i/>
                <w:sz w:val="20"/>
              </w:rPr>
              <w:t>6.1.7</w:t>
            </w:r>
            <w:r>
              <w:rPr>
                <w:sz w:val="20"/>
              </w:rPr>
              <w:t xml:space="preserve"> </w:t>
            </w:r>
            <w:r w:rsidRPr="00817D9E">
              <w:rPr>
                <w:i/>
                <w:sz w:val="20"/>
              </w:rPr>
              <w:t xml:space="preserve">Wysłanie </w:t>
            </w:r>
            <w:r>
              <w:rPr>
                <w:color w:val="00B0F0"/>
                <w:sz w:val="20"/>
                <w:u w:val="single"/>
              </w:rPr>
              <w:t xml:space="preserve"> </w:t>
            </w:r>
            <w:r>
              <w:rPr>
                <w:i/>
                <w:sz w:val="20"/>
              </w:rPr>
              <w:t>pisma.</w:t>
            </w:r>
          </w:p>
          <w:p w14:paraId="451DC7A1" w14:textId="77777777" w:rsidR="00F129BA" w:rsidRPr="007B2DD6" w:rsidRDefault="00F129BA" w:rsidP="00C26684">
            <w:pPr>
              <w:spacing w:before="120" w:after="120" w:line="360" w:lineRule="auto"/>
              <w:ind w:left="4678"/>
              <w:jc w:val="both"/>
              <w:rPr>
                <w:sz w:val="20"/>
              </w:rPr>
            </w:pPr>
            <w:r w:rsidRPr="002B57D3">
              <w:rPr>
                <w:b/>
                <w:i/>
                <w:sz w:val="20"/>
              </w:rPr>
              <w:t>Zapisz</w:t>
            </w:r>
            <w:r w:rsidRPr="007B2DD6">
              <w:rPr>
                <w:sz w:val="20"/>
              </w:rPr>
              <w:t xml:space="preserve"> – jej wybór powoduje zapisanie Twojego pisma w folderze </w:t>
            </w:r>
            <w:r w:rsidRPr="007B2DD6">
              <w:rPr>
                <w:b/>
                <w:i/>
                <w:sz w:val="20"/>
              </w:rPr>
              <w:t>Kopie robocze</w:t>
            </w:r>
            <w:r w:rsidRPr="00F0369F">
              <w:rPr>
                <w:sz w:val="20"/>
              </w:rPr>
              <w:t>.</w:t>
            </w:r>
          </w:p>
          <w:p w14:paraId="2280348C" w14:textId="77777777" w:rsidR="00F129BA" w:rsidRPr="007B2DD6" w:rsidRDefault="00F129BA" w:rsidP="00C26684">
            <w:pPr>
              <w:spacing w:before="120" w:after="120" w:line="360" w:lineRule="auto"/>
              <w:ind w:left="4678"/>
              <w:jc w:val="both"/>
              <w:rPr>
                <w:sz w:val="20"/>
              </w:rPr>
            </w:pPr>
            <w:r w:rsidRPr="002B57D3">
              <w:rPr>
                <w:b/>
                <w:i/>
                <w:sz w:val="20"/>
              </w:rPr>
              <w:t>Zamknij</w:t>
            </w:r>
            <w:r w:rsidRPr="007B2DD6">
              <w:rPr>
                <w:sz w:val="20"/>
              </w:rPr>
              <w:t xml:space="preserve"> – jej wybór powoduje zamknięcie okna </w:t>
            </w:r>
            <w:r>
              <w:rPr>
                <w:sz w:val="20"/>
              </w:rPr>
              <w:t>i </w:t>
            </w:r>
            <w:r w:rsidRPr="007B2DD6">
              <w:rPr>
                <w:sz w:val="20"/>
              </w:rPr>
              <w:t>żadne dane nie są zapisywane.</w:t>
            </w:r>
          </w:p>
        </w:tc>
      </w:tr>
    </w:tbl>
    <w:p w14:paraId="7FC95851" w14:textId="77777777" w:rsidR="009F177E" w:rsidRPr="007B2DD6" w:rsidRDefault="009F177E" w:rsidP="009F177E">
      <w:pPr>
        <w:jc w:val="both"/>
        <w:rPr>
          <w:sz w:val="20"/>
        </w:rPr>
      </w:pPr>
    </w:p>
    <w:p w14:paraId="6A4E08D2" w14:textId="77777777" w:rsidR="006F6B58" w:rsidRPr="007B2DD6" w:rsidRDefault="006F6B58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40" w:name="_Toc486496188"/>
      <w:bookmarkStart w:id="1541" w:name="_Toc34911226"/>
      <w:r w:rsidRPr="007B2DD6">
        <w:rPr>
          <w:rFonts w:ascii="Calibri" w:hAnsi="Calibri"/>
          <w:color w:val="2A2F69"/>
        </w:rPr>
        <w:t>Wysłanie wiadomości</w:t>
      </w:r>
      <w:bookmarkEnd w:id="1540"/>
      <w:bookmarkEnd w:id="1541"/>
    </w:p>
    <w:p w14:paraId="4EB5419F" w14:textId="77777777" w:rsidR="006F6B58" w:rsidRPr="007B2DD6" w:rsidRDefault="004D4B1F" w:rsidP="00C3511B">
      <w:pPr>
        <w:spacing w:before="120" w:after="120" w:line="360" w:lineRule="auto"/>
        <w:jc w:val="both"/>
      </w:pPr>
      <w:r>
        <w:rPr>
          <w:sz w:val="20"/>
        </w:rPr>
        <w:t>SL2014</w:t>
      </w:r>
      <w:r w:rsidR="006F6B58" w:rsidRPr="00575495">
        <w:rPr>
          <w:sz w:val="20"/>
        </w:rPr>
        <w:t xml:space="preserve"> pozwala na przesłanie do </w:t>
      </w:r>
      <w:r w:rsidR="00DA38D8" w:rsidRPr="00DA38D8">
        <w:rPr>
          <w:sz w:val="20"/>
        </w:rPr>
        <w:t>I</w:t>
      </w:r>
      <w:r w:rsidR="005F3EA5">
        <w:rPr>
          <w:sz w:val="20"/>
        </w:rPr>
        <w:t>PAW</w:t>
      </w:r>
      <w:r w:rsidR="006F6B58" w:rsidRPr="00575495">
        <w:rPr>
          <w:sz w:val="20"/>
        </w:rPr>
        <w:t xml:space="preserve"> wiadomości odpowiadającej bieżącej korespondencji. Dzięki tej formie wymiany inform</w:t>
      </w:r>
      <w:r w:rsidR="005658CA">
        <w:rPr>
          <w:sz w:val="20"/>
        </w:rPr>
        <w:t xml:space="preserve">acji, możesz </w:t>
      </w:r>
      <w:r w:rsidR="006F6B58" w:rsidRPr="00575495">
        <w:rPr>
          <w:sz w:val="20"/>
        </w:rPr>
        <w:t>tę funkcjonalność wykorzystać do prowadzenia ewentualnej korespondencji roboczej z opiekunem Twojego projektu.</w:t>
      </w: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50202B8A" w14:textId="77777777" w:rsidTr="005D010C">
        <w:tc>
          <w:tcPr>
            <w:tcW w:w="9781" w:type="dxa"/>
            <w:gridSpan w:val="4"/>
            <w:shd w:val="clear" w:color="auto" w:fill="auto"/>
          </w:tcPr>
          <w:p w14:paraId="1AA348BB" w14:textId="77777777" w:rsidR="006F6B58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5391052" wp14:editId="3933EA0A">
                  <wp:extent cx="6071870" cy="2728595"/>
                  <wp:effectExtent l="0" t="0" r="5080" b="0"/>
                  <wp:docPr id="292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1870" cy="272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529EADB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tworzenie </w:t>
            </w:r>
            <w:r w:rsidRPr="007B2DD6">
              <w:rPr>
                <w:i/>
                <w:sz w:val="20"/>
              </w:rPr>
              <w:t>wiadomości</w:t>
            </w:r>
            <w:r w:rsidR="00135DCB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do instytucji, wybierz funkcję </w:t>
            </w:r>
            <w:r w:rsidRPr="007B2DD6">
              <w:rPr>
                <w:i/>
                <w:sz w:val="20"/>
              </w:rPr>
              <w:t>Utwórz wiadomość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 wp14:anchorId="17A649B7" wp14:editId="6166C147">
                  <wp:extent cx="307340" cy="248920"/>
                  <wp:effectExtent l="0" t="0" r="0" b="0"/>
                  <wp:docPr id="293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37A86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181EB0" w:rsidRPr="007B2DD6" w14:paraId="23FA5398" w14:textId="77777777" w:rsidTr="005D010C">
        <w:tc>
          <w:tcPr>
            <w:tcW w:w="9781" w:type="dxa"/>
            <w:gridSpan w:val="4"/>
            <w:shd w:val="clear" w:color="auto" w:fill="auto"/>
          </w:tcPr>
          <w:p w14:paraId="7D332432" w14:textId="77777777" w:rsidR="00541D34" w:rsidRPr="004C2CC1" w:rsidRDefault="00CE7DA2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r>
              <w:rPr>
                <w:strike/>
                <w:noProof/>
                <w:color w:val="FF0000"/>
                <w:lang w:eastAsia="pl-PL"/>
              </w:rPr>
              <w:lastRenderedPageBreak/>
              <w:drawing>
                <wp:inline distT="0" distB="0" distL="0" distR="0" wp14:anchorId="3E11ABCA" wp14:editId="46F84CE8">
                  <wp:extent cx="5974715" cy="2737485"/>
                  <wp:effectExtent l="0" t="0" r="6985" b="5715"/>
                  <wp:docPr id="431" name="Obraz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4715" cy="2737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E0094EA" w14:textId="6C7FF87A" w:rsidR="0044634D" w:rsidRPr="00817D9E" w:rsidRDefault="0044634D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</w:tc>
        <w:tc>
          <w:tcPr>
            <w:tcW w:w="4473" w:type="dxa"/>
            <w:shd w:val="clear" w:color="auto" w:fill="auto"/>
          </w:tcPr>
          <w:p w14:paraId="7D50E8A7" w14:textId="443B5CA1"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 xml:space="preserve">Wiadomość </w:t>
            </w:r>
            <w:r w:rsidRPr="007B2DD6">
              <w:rPr>
                <w:sz w:val="20"/>
                <w:szCs w:val="20"/>
              </w:rPr>
              <w:t xml:space="preserve">musisz uzupełnić </w:t>
            </w:r>
            <w:r w:rsidR="00C26684">
              <w:rPr>
                <w:sz w:val="20"/>
                <w:szCs w:val="20"/>
              </w:rPr>
              <w:t>3</w:t>
            </w:r>
            <w:r w:rsidR="005658CA">
              <w:rPr>
                <w:sz w:val="20"/>
                <w:szCs w:val="20"/>
              </w:rPr>
              <w:t> </w:t>
            </w:r>
            <w:r w:rsidRPr="007B2DD6">
              <w:rPr>
                <w:sz w:val="20"/>
                <w:szCs w:val="20"/>
              </w:rPr>
              <w:t>wymagane pola</w:t>
            </w:r>
            <w:r w:rsidR="00F479A2">
              <w:rPr>
                <w:sz w:val="20"/>
                <w:szCs w:val="20"/>
              </w:rPr>
              <w:t xml:space="preserve"> – </w:t>
            </w:r>
            <w:r w:rsidR="00C26684" w:rsidRPr="003B65FC">
              <w:rPr>
                <w:i/>
                <w:sz w:val="20"/>
                <w:szCs w:val="20"/>
              </w:rPr>
              <w:t>Kategoria korespondencji</w:t>
            </w:r>
            <w:r w:rsidR="00C26684">
              <w:rPr>
                <w:sz w:val="20"/>
                <w:szCs w:val="20"/>
              </w:rPr>
              <w:t xml:space="preserve">, </w:t>
            </w:r>
            <w:r w:rsidR="00F479A2" w:rsidRPr="00F21DC5">
              <w:rPr>
                <w:i/>
                <w:sz w:val="20"/>
                <w:szCs w:val="20"/>
              </w:rPr>
              <w:t>Temat</w:t>
            </w:r>
            <w:r w:rsidR="00F479A2">
              <w:rPr>
                <w:sz w:val="20"/>
                <w:szCs w:val="20"/>
              </w:rPr>
              <w:t xml:space="preserve"> oraz </w:t>
            </w:r>
            <w:r w:rsidR="00F479A2" w:rsidRPr="00F21DC5">
              <w:rPr>
                <w:i/>
                <w:sz w:val="20"/>
                <w:szCs w:val="20"/>
              </w:rPr>
              <w:t>Treść</w:t>
            </w:r>
            <w:r w:rsidR="00F479A2">
              <w:rPr>
                <w:sz w:val="20"/>
                <w:szCs w:val="20"/>
              </w:rPr>
              <w:t>.</w:t>
            </w:r>
          </w:p>
        </w:tc>
      </w:tr>
      <w:tr w:rsidR="00C26684" w:rsidRPr="007B2DD6" w14:paraId="10F80C69" w14:textId="77777777" w:rsidTr="005D010C">
        <w:tc>
          <w:tcPr>
            <w:tcW w:w="5387" w:type="dxa"/>
            <w:gridSpan w:val="2"/>
            <w:shd w:val="clear" w:color="auto" w:fill="auto"/>
          </w:tcPr>
          <w:p w14:paraId="5565AAAF" w14:textId="77777777" w:rsidR="00C26684" w:rsidRPr="009F4922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26684">
              <w:rPr>
                <w:noProof/>
                <w:sz w:val="24"/>
                <w:lang w:eastAsia="pl-PL"/>
              </w:rPr>
              <w:drawing>
                <wp:inline distT="0" distB="0" distL="0" distR="0" wp14:anchorId="250B6275" wp14:editId="40CCEE8E">
                  <wp:extent cx="2150745" cy="467995"/>
                  <wp:effectExtent l="0" t="0" r="1905" b="8255"/>
                  <wp:docPr id="295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3851EBD1" w14:textId="77777777" w:rsidR="00C26684" w:rsidRPr="003B65FC" w:rsidRDefault="00C26684" w:rsidP="00C26684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>W tym obowiązkowym polu wybierz z dostępnej listy taką kategorię korespondencji, która najbardziej odpowiada treści wiadomości.</w:t>
            </w:r>
          </w:p>
          <w:p w14:paraId="39D08E83" w14:textId="77777777" w:rsidR="00C26684" w:rsidRPr="007B2DD6" w:rsidRDefault="00C26684" w:rsidP="00C26684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181EB0" w:rsidRPr="007B2DD6" w14:paraId="42856DC8" w14:textId="77777777" w:rsidTr="005D010C">
        <w:tc>
          <w:tcPr>
            <w:tcW w:w="5387" w:type="dxa"/>
            <w:gridSpan w:val="2"/>
            <w:shd w:val="clear" w:color="auto" w:fill="auto"/>
          </w:tcPr>
          <w:p w14:paraId="1700E34D" w14:textId="77777777" w:rsidR="00181EB0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10E8A571" wp14:editId="481F8A16">
                  <wp:extent cx="2735580" cy="409575"/>
                  <wp:effectExtent l="0" t="0" r="7620" b="9525"/>
                  <wp:docPr id="29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58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181CBB92" w14:textId="77777777" w:rsidR="00181EB0" w:rsidRPr="007B2DD6" w:rsidRDefault="00181EB0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To pole tekstowe służy określeniu tematu </w:t>
            </w:r>
            <w:r w:rsidR="00AD69DA" w:rsidRPr="007B2DD6">
              <w:rPr>
                <w:sz w:val="20"/>
              </w:rPr>
              <w:t>Twoje</w:t>
            </w:r>
            <w:r w:rsidR="00AD69DA">
              <w:rPr>
                <w:sz w:val="20"/>
              </w:rPr>
              <w:t>j</w:t>
            </w:r>
            <w:r w:rsidR="00AD69DA" w:rsidRPr="007B2DD6">
              <w:rPr>
                <w:sz w:val="20"/>
              </w:rPr>
              <w:t xml:space="preserve"> </w:t>
            </w:r>
            <w:r w:rsidR="00AD69DA">
              <w:rPr>
                <w:sz w:val="20"/>
              </w:rPr>
              <w:t>wiadomości</w:t>
            </w:r>
            <w:r w:rsidRPr="007B2DD6">
              <w:rPr>
                <w:sz w:val="20"/>
              </w:rPr>
              <w:t>.</w:t>
            </w:r>
          </w:p>
          <w:p w14:paraId="2154852A" w14:textId="77777777" w:rsidR="00181EB0" w:rsidRPr="007B2DD6" w:rsidRDefault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wprowadzić </w:t>
            </w:r>
            <w:r w:rsidR="00F479A2">
              <w:rPr>
                <w:sz w:val="20"/>
              </w:rPr>
              <w:t>do</w:t>
            </w:r>
            <w:r w:rsidR="00F479A2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500 znaków.</w:t>
            </w:r>
          </w:p>
        </w:tc>
      </w:tr>
      <w:tr w:rsidR="00181EB0" w:rsidRPr="007B2DD6" w14:paraId="7B904B94" w14:textId="77777777" w:rsidTr="005D010C">
        <w:tc>
          <w:tcPr>
            <w:tcW w:w="5387" w:type="dxa"/>
            <w:gridSpan w:val="2"/>
            <w:shd w:val="clear" w:color="auto" w:fill="auto"/>
          </w:tcPr>
          <w:p w14:paraId="13D15D1D" w14:textId="77777777" w:rsidR="00181EB0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7D014402" wp14:editId="349AEEA6">
                  <wp:extent cx="2765425" cy="987425"/>
                  <wp:effectExtent l="0" t="0" r="0" b="3175"/>
                  <wp:docPr id="29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9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1EDD1A3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polu dodaj zasadniczą treść </w:t>
            </w:r>
            <w:r w:rsidR="00BB37EC">
              <w:rPr>
                <w:sz w:val="20"/>
              </w:rPr>
              <w:t>wiadomości</w:t>
            </w:r>
            <w:r w:rsidRPr="007B2DD6">
              <w:rPr>
                <w:sz w:val="20"/>
              </w:rPr>
              <w:t>- maksymalnie 30000 znaków.</w:t>
            </w:r>
          </w:p>
        </w:tc>
      </w:tr>
      <w:tr w:rsidR="00C26684" w:rsidRPr="007B2DD6" w14:paraId="3E2F3814" w14:textId="77777777" w:rsidTr="00456F44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14:paraId="69B06626" w14:textId="77777777" w:rsidR="00456F44" w:rsidRDefault="005A4F05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>
              <w:rPr>
                <w:noProof/>
                <w:color w:val="00B0F0"/>
                <w:lang w:eastAsia="pl-PL"/>
              </w:rPr>
              <w:pict w14:anchorId="36C21BC4">
                <v:shape id="_x0000_i1057" type="#_x0000_t75" style="width:700.1pt;height:97.25pt">
                  <v:imagedata r:id="rId274" o:title=""/>
                </v:shape>
              </w:pict>
            </w:r>
          </w:p>
          <w:p w14:paraId="2F4BA389" w14:textId="77777777" w:rsidR="00456F44" w:rsidRDefault="00456F44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  <w:p w14:paraId="03CD8F8C" w14:textId="77777777" w:rsidR="00456F44" w:rsidRPr="003B65FC" w:rsidRDefault="00456F44" w:rsidP="00456F44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 xml:space="preserve">Pole nieobowiązkowe. Do każdej wiadomości użytkownik może dołączyć wiele plików. </w:t>
            </w:r>
          </w:p>
          <w:p w14:paraId="000899FF" w14:textId="55E16F41" w:rsidR="00C26684" w:rsidRPr="003B65FC" w:rsidRDefault="00456F44" w:rsidP="003B65FC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 xml:space="preserve">Szczegółowy opis dodawania załącznika zamieszczono w rozdziale 2.9 </w:t>
            </w:r>
            <w:r w:rsidRPr="006845F9">
              <w:rPr>
                <w:i/>
                <w:sz w:val="20"/>
              </w:rPr>
              <w:t>Dołączanie plików do systemu</w:t>
            </w:r>
            <w:r w:rsidRPr="003B65FC" w:rsidDel="00C26684">
              <w:rPr>
                <w:sz w:val="20"/>
              </w:rPr>
              <w:t xml:space="preserve"> </w:t>
            </w:r>
          </w:p>
          <w:p w14:paraId="6FCD9DE4" w14:textId="443E0A1A" w:rsidR="00C26684" w:rsidRPr="001223B5" w:rsidRDefault="00C26684" w:rsidP="00C3511B">
            <w:pPr>
              <w:pStyle w:val="Default"/>
              <w:jc w:val="both"/>
              <w:rPr>
                <w:color w:val="00B0F0"/>
                <w:sz w:val="20"/>
                <w:szCs w:val="20"/>
              </w:rPr>
            </w:pPr>
          </w:p>
        </w:tc>
      </w:tr>
      <w:tr w:rsidR="00181EB0" w:rsidRPr="007B2DD6" w14:paraId="21412411" w14:textId="77777777" w:rsidTr="005D010C">
        <w:tc>
          <w:tcPr>
            <w:tcW w:w="8506" w:type="dxa"/>
            <w:gridSpan w:val="3"/>
            <w:shd w:val="clear" w:color="auto" w:fill="auto"/>
          </w:tcPr>
          <w:p w14:paraId="348721AC" w14:textId="7FE9EBC8" w:rsidR="00181EB0" w:rsidRDefault="00B71709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3BD5EEF5" wp14:editId="6F8EDE50">
                      <wp:simplePos x="0" y="0"/>
                      <wp:positionH relativeFrom="column">
                        <wp:posOffset>76333</wp:posOffset>
                      </wp:positionH>
                      <wp:positionV relativeFrom="paragraph">
                        <wp:posOffset>117276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3EEB600" id="Prostokąt zaokrąglony 1582" o:spid="_x0000_s1026" style="position:absolute;margin-left:6pt;margin-top:9.25pt;width:199.25pt;height:48.5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" filled="f" strokecolor="red" strokeweight="1pt">
                      <v:stroke joinstyle="miter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CB6EC5" wp14:editId="4C07668C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23851F" w14:textId="616581D5" w:rsidR="003E469F" w:rsidRPr="00817D9E" w:rsidRDefault="003E469F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14:paraId="50B6D499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Końcowym elementem okna są 3 funkcje dostępne na samym dole:</w:t>
            </w:r>
          </w:p>
          <w:p w14:paraId="1106BF5C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b/>
                <w:i/>
                <w:sz w:val="20"/>
              </w:rPr>
            </w:pPr>
            <w:r w:rsidRPr="002B57D3">
              <w:rPr>
                <w:b/>
                <w:i/>
                <w:sz w:val="20"/>
              </w:rPr>
              <w:t>Zapisz</w:t>
            </w:r>
            <w:r w:rsidRPr="007B2DD6">
              <w:rPr>
                <w:sz w:val="20"/>
              </w:rPr>
              <w:t xml:space="preserve"> – jej wybór powoduje zapisanie Twoje</w:t>
            </w:r>
            <w:r w:rsidR="005658CA">
              <w:rPr>
                <w:sz w:val="20"/>
              </w:rPr>
              <w:t>j wiadomości w </w:t>
            </w:r>
            <w:r w:rsidRPr="007B2DD6">
              <w:rPr>
                <w:sz w:val="20"/>
              </w:rPr>
              <w:t xml:space="preserve">folderze </w:t>
            </w:r>
            <w:r w:rsidRPr="007B2DD6">
              <w:rPr>
                <w:b/>
                <w:i/>
                <w:sz w:val="20"/>
              </w:rPr>
              <w:t>Kopie robocze</w:t>
            </w:r>
          </w:p>
          <w:p w14:paraId="4AE7F4BA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Wyślij</w:t>
            </w:r>
            <w:r w:rsidRPr="007B2DD6">
              <w:rPr>
                <w:sz w:val="20"/>
              </w:rPr>
              <w:t xml:space="preserve"> – jej wybór powoduje wysłanie wiadomości do instytucji</w:t>
            </w:r>
          </w:p>
          <w:p w14:paraId="3FA46846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2B57D3">
              <w:rPr>
                <w:b/>
                <w:i/>
                <w:sz w:val="20"/>
              </w:rPr>
              <w:t>Zamknij</w:t>
            </w:r>
            <w:r w:rsidRPr="007B2DD6">
              <w:rPr>
                <w:sz w:val="20"/>
              </w:rPr>
              <w:t xml:space="preserve"> – jej wybór powoduje zamknięcie okna i żadne dane nie są zapisywane.</w:t>
            </w:r>
          </w:p>
        </w:tc>
      </w:tr>
    </w:tbl>
    <w:p w14:paraId="4521840D" w14:textId="4830ED70" w:rsidR="00257604" w:rsidRPr="007B2DD6" w:rsidRDefault="00257604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42" w:name="_Toc5875690"/>
      <w:bookmarkStart w:id="1543" w:name="_Toc5883623"/>
      <w:bookmarkStart w:id="1544" w:name="_Toc486496189"/>
      <w:bookmarkStart w:id="1545" w:name="_Toc34911227"/>
      <w:bookmarkEnd w:id="1542"/>
      <w:bookmarkEnd w:id="1543"/>
      <w:r w:rsidRPr="007B2DD6">
        <w:rPr>
          <w:rFonts w:ascii="Calibri" w:hAnsi="Calibri"/>
          <w:color w:val="2A2F69"/>
        </w:rPr>
        <w:lastRenderedPageBreak/>
        <w:t>Zapisywanie wersji roboczych</w:t>
      </w:r>
      <w:bookmarkEnd w:id="1544"/>
      <w:bookmarkEnd w:id="1545"/>
    </w:p>
    <w:p w14:paraId="256970A6" w14:textId="2D250620" w:rsidR="002B57D3" w:rsidRPr="00F0369F" w:rsidRDefault="00D10873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Gdy tworzysz</w:t>
      </w:r>
      <w:r w:rsidR="00257604" w:rsidRPr="007B2DD6">
        <w:rPr>
          <w:sz w:val="20"/>
        </w:rPr>
        <w:t xml:space="preserve"> wiadomoś</w:t>
      </w:r>
      <w:r>
        <w:rPr>
          <w:sz w:val="20"/>
        </w:rPr>
        <w:t>ć</w:t>
      </w:r>
      <w:r w:rsidR="00257604" w:rsidRPr="007B2DD6">
        <w:rPr>
          <w:sz w:val="20"/>
        </w:rPr>
        <w:t>/pism</w:t>
      </w:r>
      <w:r>
        <w:rPr>
          <w:sz w:val="20"/>
        </w:rPr>
        <w:t>o</w:t>
      </w:r>
      <w:r w:rsidR="00257604" w:rsidRPr="007B2DD6">
        <w:rPr>
          <w:sz w:val="20"/>
        </w:rPr>
        <w:t>, jeżeli wypełniłeś</w:t>
      </w:r>
      <w:r>
        <w:rPr>
          <w:sz w:val="20"/>
        </w:rPr>
        <w:t>/aś</w:t>
      </w:r>
      <w:r w:rsidR="00257604" w:rsidRPr="007B2DD6">
        <w:rPr>
          <w:sz w:val="20"/>
        </w:rPr>
        <w:t xml:space="preserve"> wszystkie wymagane pola</w:t>
      </w:r>
      <w:r w:rsidR="00900AF5">
        <w:rPr>
          <w:sz w:val="20"/>
        </w:rPr>
        <w:t>,</w:t>
      </w:r>
      <w:r w:rsidR="00257604" w:rsidRPr="007B2DD6">
        <w:rPr>
          <w:sz w:val="20"/>
        </w:rPr>
        <w:t xml:space="preserve"> ale z jakichś powodów nie chcesz przesyłać go do </w:t>
      </w:r>
      <w:r w:rsidR="005F3EA5">
        <w:rPr>
          <w:sz w:val="20"/>
        </w:rPr>
        <w:t>IPAW</w:t>
      </w:r>
      <w:r w:rsidR="00257604" w:rsidRPr="007B2DD6">
        <w:rPr>
          <w:sz w:val="20"/>
        </w:rPr>
        <w:t xml:space="preserve">, możesz zapisać dokument. Wybór funkcji </w:t>
      </w:r>
      <w:r w:rsidR="00257604" w:rsidRPr="007B2DD6">
        <w:rPr>
          <w:i/>
          <w:sz w:val="20"/>
        </w:rPr>
        <w:t>Zapisz</w:t>
      </w:r>
      <w:r w:rsidR="00257604" w:rsidRPr="007B2DD6">
        <w:rPr>
          <w:sz w:val="20"/>
        </w:rPr>
        <w:t xml:space="preserve"> dostępnej w oknie tworzenia pisma/wiadomości</w:t>
      </w:r>
      <w:r w:rsidR="00257604" w:rsidRPr="007B2DD6">
        <w:rPr>
          <w:i/>
          <w:sz w:val="20"/>
        </w:rPr>
        <w:t xml:space="preserve"> </w:t>
      </w:r>
      <w:r w:rsidR="00257604" w:rsidRPr="007B2DD6">
        <w:rPr>
          <w:sz w:val="20"/>
        </w:rPr>
        <w:t xml:space="preserve">powoduje zapisanie dokumentu w folderze </w:t>
      </w:r>
      <w:r w:rsidR="00257604" w:rsidRPr="007B2DD6">
        <w:rPr>
          <w:b/>
          <w:sz w:val="20"/>
        </w:rPr>
        <w:t>Robocze</w:t>
      </w:r>
      <w:r w:rsidR="00F0369F">
        <w:rPr>
          <w:sz w:val="20"/>
        </w:rPr>
        <w:t>.</w:t>
      </w:r>
    </w:p>
    <w:p w14:paraId="59134DE5" w14:textId="77777777" w:rsidR="00181EB0" w:rsidRPr="007B2DD6" w:rsidRDefault="00181EB0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46" w:name="_Toc420309217"/>
      <w:bookmarkStart w:id="1547" w:name="_Toc420314275"/>
      <w:bookmarkStart w:id="1548" w:name="_Toc420319350"/>
      <w:bookmarkStart w:id="1549" w:name="_Toc486496190"/>
      <w:bookmarkStart w:id="1550" w:name="_Toc34911228"/>
      <w:bookmarkEnd w:id="1546"/>
      <w:bookmarkEnd w:id="1547"/>
      <w:bookmarkEnd w:id="1548"/>
      <w:r w:rsidRPr="007B2DD6">
        <w:rPr>
          <w:rFonts w:ascii="Calibri" w:hAnsi="Calibri"/>
          <w:color w:val="2A2F69"/>
        </w:rPr>
        <w:t>Odświeżanie skrzynki</w:t>
      </w:r>
      <w:bookmarkEnd w:id="1549"/>
      <w:bookmarkEnd w:id="1550"/>
    </w:p>
    <w:p w14:paraId="54A02FDE" w14:textId="77777777" w:rsidR="00181EB0" w:rsidRPr="007B2DD6" w:rsidRDefault="00181EB0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 trakcie Twojej pracy w </w:t>
      </w:r>
      <w:r w:rsidR="004D4B1F">
        <w:rPr>
          <w:sz w:val="20"/>
        </w:rPr>
        <w:t>SL2014</w:t>
      </w:r>
      <w:r w:rsidRPr="007B2DD6">
        <w:rPr>
          <w:sz w:val="20"/>
        </w:rPr>
        <w:t>, syst</w:t>
      </w:r>
      <w:r w:rsidR="00134FAD">
        <w:rPr>
          <w:sz w:val="20"/>
        </w:rPr>
        <w:t>e</w:t>
      </w:r>
      <w:r w:rsidRPr="007B2DD6">
        <w:rPr>
          <w:sz w:val="20"/>
        </w:rPr>
        <w:t xml:space="preserve">m nie aktualizuje automatycznie Twojej skrzynki pocztowej – możesz to zrobić samodzielnie poprzez funkcję </w:t>
      </w:r>
      <w:r w:rsidRPr="002B57D3">
        <w:rPr>
          <w:i/>
          <w:sz w:val="20"/>
        </w:rPr>
        <w:t>Odśwież</w:t>
      </w:r>
      <w:r w:rsidRPr="007B2DD6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0397901A" wp14:editId="687FEE77">
            <wp:extent cx="248920" cy="307340"/>
            <wp:effectExtent l="0" t="0" r="0" b="0"/>
            <wp:docPr id="302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8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94426" w14:textId="77777777" w:rsidR="00181EB0" w:rsidRDefault="00CE7DA2" w:rsidP="00181EB0">
      <w:pPr>
        <w:jc w:val="center"/>
        <w:rPr>
          <w:noProof/>
          <w:sz w:val="18"/>
          <w:lang w:eastAsia="pl-PL"/>
        </w:rPr>
      </w:pPr>
      <w:r w:rsidRPr="009F4922">
        <w:rPr>
          <w:noProof/>
          <w:sz w:val="18"/>
          <w:lang w:eastAsia="pl-PL"/>
        </w:rPr>
        <w:drawing>
          <wp:inline distT="0" distB="0" distL="0" distR="0" wp14:anchorId="0EEC2DD7" wp14:editId="15A74615">
            <wp:extent cx="7680960" cy="3445510"/>
            <wp:effectExtent l="0" t="0" r="0" b="2540"/>
            <wp:docPr id="303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9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819E2" w14:textId="77777777" w:rsidR="00A36AC6" w:rsidRPr="007B2DD6" w:rsidRDefault="00A36AC6" w:rsidP="00181EB0">
      <w:pPr>
        <w:jc w:val="center"/>
        <w:rPr>
          <w:sz w:val="18"/>
        </w:rPr>
      </w:pPr>
    </w:p>
    <w:p w14:paraId="3525AFCB" w14:textId="77777777" w:rsidR="00181EB0" w:rsidRPr="007B2DD6" w:rsidRDefault="00181EB0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51" w:name="_Toc486496191"/>
      <w:bookmarkStart w:id="1552" w:name="_Toc34911229"/>
      <w:r w:rsidRPr="007B2DD6">
        <w:rPr>
          <w:rFonts w:ascii="Calibri" w:hAnsi="Calibri"/>
          <w:color w:val="2A2F69"/>
        </w:rPr>
        <w:lastRenderedPageBreak/>
        <w:t>Edytowanie dokumentów</w:t>
      </w:r>
      <w:bookmarkEnd w:id="1551"/>
      <w:bookmarkEnd w:id="1552"/>
    </w:p>
    <w:p w14:paraId="01D5DD89" w14:textId="77777777"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Robocze. </w:t>
      </w:r>
    </w:p>
    <w:p w14:paraId="04A07BA2" w14:textId="77777777"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W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 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Edytuj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CE7DA2" w:rsidRPr="009F4922">
        <w:rPr>
          <w:rFonts w:ascii="Calibri" w:eastAsia="Calibri" w:hAnsi="Calibri"/>
          <w:noProof/>
          <w:sz w:val="20"/>
          <w:szCs w:val="22"/>
          <w:lang w:val="pl-PL" w:eastAsia="pl-PL"/>
        </w:rPr>
        <w:drawing>
          <wp:inline distT="0" distB="0" distL="0" distR="0" wp14:anchorId="4D385737" wp14:editId="0576ACAE">
            <wp:extent cx="292735" cy="314325"/>
            <wp:effectExtent l="0" t="0" r="0" b="9525"/>
            <wp:docPr id="304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0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rFonts w:ascii="Calibri" w:eastAsia="Calibri" w:hAnsi="Calibri"/>
          <w:sz w:val="20"/>
          <w:szCs w:val="22"/>
          <w:lang w:eastAsia="en-US"/>
        </w:rPr>
        <w:t>, co powoduje otwarcie odpo</w:t>
      </w:r>
      <w:r w:rsidR="005658CA">
        <w:rPr>
          <w:rFonts w:ascii="Calibri" w:eastAsia="Calibri" w:hAnsi="Calibri"/>
          <w:sz w:val="20"/>
          <w:szCs w:val="22"/>
          <w:lang w:eastAsia="en-US"/>
        </w:rPr>
        <w:t>wiednio pisma lub wiadomości w 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trybie do edycji. </w:t>
      </w:r>
      <w:r w:rsidR="005658CA">
        <w:rPr>
          <w:rFonts w:ascii="Calibri" w:eastAsia="Calibri" w:hAnsi="Calibri"/>
          <w:sz w:val="20"/>
          <w:szCs w:val="22"/>
          <w:lang w:eastAsia="en-US"/>
        </w:rPr>
        <w:t>Z 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>tego poziomu możesz skorzystać m.in.</w:t>
      </w:r>
      <w:r w:rsidR="0030381F">
        <w:rPr>
          <w:rFonts w:ascii="Calibri" w:eastAsia="Calibri" w:hAnsi="Calibri"/>
          <w:sz w:val="20"/>
          <w:szCs w:val="22"/>
          <w:lang w:eastAsia="en-US"/>
        </w:rPr>
        <w:t xml:space="preserve">  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 xml:space="preserve">z funkcjonalności podpisu pisma opisanego w punkcie </w:t>
      </w:r>
      <w:r w:rsidR="0048703D">
        <w:rPr>
          <w:rFonts w:ascii="Calibri" w:eastAsia="Calibri" w:hAnsi="Calibri"/>
          <w:i/>
          <w:sz w:val="20"/>
          <w:szCs w:val="22"/>
          <w:lang w:eastAsia="en-US"/>
        </w:rPr>
        <w:t>6</w:t>
      </w:r>
      <w:r w:rsidR="00257604" w:rsidRPr="007B2DD6">
        <w:rPr>
          <w:rFonts w:ascii="Calibri" w:eastAsia="Calibri" w:hAnsi="Calibri"/>
          <w:i/>
          <w:sz w:val="20"/>
          <w:szCs w:val="22"/>
          <w:lang w:eastAsia="en-US"/>
        </w:rPr>
        <w:t>.1.</w:t>
      </w:r>
      <w:r w:rsidR="0048703D">
        <w:rPr>
          <w:rFonts w:ascii="Calibri" w:eastAsia="Calibri" w:hAnsi="Calibri"/>
          <w:i/>
          <w:sz w:val="20"/>
          <w:szCs w:val="22"/>
          <w:lang w:eastAsia="en-US"/>
        </w:rPr>
        <w:t>7</w:t>
      </w:r>
      <w:r w:rsidR="00257604"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 </w:t>
      </w:r>
      <w:r w:rsidR="001223B5">
        <w:rPr>
          <w:rFonts w:ascii="Calibri" w:eastAsia="Calibri" w:hAnsi="Calibri"/>
          <w:i/>
          <w:sz w:val="20"/>
          <w:szCs w:val="22"/>
          <w:lang w:val="pl-PL" w:eastAsia="en-US"/>
        </w:rPr>
        <w:t xml:space="preserve">Wysłanie </w:t>
      </w:r>
      <w:r w:rsidR="00257604" w:rsidRPr="007B2DD6">
        <w:rPr>
          <w:rFonts w:ascii="Calibri" w:eastAsia="Calibri" w:hAnsi="Calibri"/>
          <w:i/>
          <w:sz w:val="20"/>
          <w:szCs w:val="22"/>
          <w:lang w:eastAsia="en-US"/>
        </w:rPr>
        <w:t>pisma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>.</w:t>
      </w:r>
    </w:p>
    <w:p w14:paraId="1BB3A570" w14:textId="77777777" w:rsidR="00257604" w:rsidRPr="007B2DD6" w:rsidRDefault="00257604" w:rsidP="00F0369F">
      <w:pPr>
        <w:pStyle w:val="SLNormalny"/>
        <w:spacing w:line="360" w:lineRule="auto"/>
        <w:rPr>
          <w:rFonts w:ascii="Calibri" w:eastAsia="Calibri" w:hAnsi="Calibri"/>
          <w:i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>Robocze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Wyślij.</w:t>
      </w:r>
    </w:p>
    <w:p w14:paraId="55DE6AE8" w14:textId="77777777" w:rsidR="00331753" w:rsidRPr="007B2DD6" w:rsidRDefault="00331753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53" w:name="_Toc486496192"/>
      <w:bookmarkStart w:id="1554" w:name="_Toc34911230"/>
      <w:r w:rsidRPr="007B2DD6">
        <w:rPr>
          <w:rFonts w:ascii="Calibri" w:hAnsi="Calibri"/>
          <w:color w:val="2A2F69"/>
        </w:rPr>
        <w:t>Usuwanie dokumentów</w:t>
      </w:r>
      <w:bookmarkEnd w:id="1553"/>
      <w:bookmarkEnd w:id="1554"/>
    </w:p>
    <w:p w14:paraId="50B81DD6" w14:textId="77777777"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Robocze. </w:t>
      </w:r>
    </w:p>
    <w:p w14:paraId="425D6AEA" w14:textId="77777777"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W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 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Usuń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 wp14:anchorId="34CB3E91" wp14:editId="742C12B8">
            <wp:extent cx="285115" cy="307340"/>
            <wp:effectExtent l="0" t="0" r="635" b="0"/>
            <wp:docPr id="305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77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Anuluj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) 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>i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 xml:space="preserve"> aby to zrobić, wybierz </w:t>
      </w:r>
      <w:r w:rsidR="005F34DE">
        <w:rPr>
          <w:rFonts w:ascii="Calibri" w:eastAsia="Calibri" w:hAnsi="Calibri"/>
          <w:sz w:val="20"/>
          <w:szCs w:val="22"/>
          <w:lang w:eastAsia="en-US"/>
        </w:rPr>
        <w:t>funkcję</w:t>
      </w:r>
      <w:r w:rsidR="005F34DE"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ED068C" w:rsidRPr="007B2DD6">
        <w:rPr>
          <w:rFonts w:ascii="Calibri" w:eastAsia="Calibri" w:hAnsi="Calibri"/>
          <w:i/>
          <w:sz w:val="20"/>
          <w:szCs w:val="22"/>
          <w:lang w:eastAsia="en-US"/>
        </w:rPr>
        <w:t>OK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="Calibri" w:eastAsia="Calibri" w:hAnsi="Calibri"/>
          <w:sz w:val="20"/>
          <w:szCs w:val="22"/>
          <w:lang w:eastAsia="en-US"/>
        </w:rPr>
        <w:t>/a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 xml:space="preserve"> przywrócić go z powrotem.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</w:p>
    <w:p w14:paraId="14DB7A7D" w14:textId="77777777" w:rsidR="00ED068C" w:rsidRPr="007B2DD6" w:rsidRDefault="001223B5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55" w:name="_Toc420319354"/>
      <w:bookmarkStart w:id="1556" w:name="_Toc486496193"/>
      <w:bookmarkStart w:id="1557" w:name="_Toc34911231"/>
      <w:bookmarkEnd w:id="1555"/>
      <w:r w:rsidRPr="00A606B0">
        <w:rPr>
          <w:rFonts w:ascii="Calibri" w:hAnsi="Calibri"/>
          <w:color w:val="2A2F69"/>
        </w:rPr>
        <w:t xml:space="preserve">Wysłanie </w:t>
      </w:r>
      <w:r w:rsidR="00ED068C" w:rsidRPr="00A606B0">
        <w:rPr>
          <w:rFonts w:ascii="Calibri" w:hAnsi="Calibri"/>
          <w:color w:val="2A2F69"/>
        </w:rPr>
        <w:t xml:space="preserve"> pisma</w:t>
      </w:r>
      <w:bookmarkEnd w:id="1556"/>
      <w:bookmarkEnd w:id="1557"/>
    </w:p>
    <w:p w14:paraId="42F6BAF7" w14:textId="504330E0" w:rsidR="00ED068C" w:rsidRPr="00BE0D6E" w:rsidRDefault="004D4B1F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SL2014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 xml:space="preserve"> umożliwia </w:t>
      </w:r>
      <w:r w:rsidR="001223B5" w:rsidRPr="00817D9E">
        <w:rPr>
          <w:rFonts w:ascii="Calibri" w:eastAsia="Calibri" w:hAnsi="Calibri"/>
          <w:sz w:val="20"/>
          <w:szCs w:val="22"/>
          <w:lang w:val="pl-PL" w:eastAsia="en-US"/>
        </w:rPr>
        <w:t xml:space="preserve">wysłanie </w:t>
      </w:r>
      <w:r w:rsidR="001223B5" w:rsidRPr="00BE0D6E">
        <w:rPr>
          <w:rFonts w:ascii="Calibri" w:eastAsia="Calibri" w:hAnsi="Calibri"/>
          <w:sz w:val="20"/>
          <w:szCs w:val="22"/>
          <w:lang w:eastAsia="en-US"/>
        </w:rPr>
        <w:t xml:space="preserve"> pisma </w:t>
      </w:r>
      <w:r w:rsidR="001223B5" w:rsidRPr="00817D9E">
        <w:rPr>
          <w:rFonts w:ascii="Calibri" w:eastAsia="Calibri" w:hAnsi="Calibri"/>
          <w:sz w:val="20"/>
          <w:szCs w:val="22"/>
          <w:lang w:val="pl-PL" w:eastAsia="en-US"/>
        </w:rPr>
        <w:t>podpisanego</w:t>
      </w:r>
      <w:r w:rsidR="003E469F" w:rsidRPr="00BE0D6E">
        <w:rPr>
          <w:rFonts w:ascii="Calibri" w:eastAsia="Calibri" w:hAnsi="Calibri"/>
          <w:sz w:val="20"/>
          <w:szCs w:val="22"/>
          <w:lang w:val="pl-PL" w:eastAsia="en-US"/>
        </w:rPr>
        <w:t xml:space="preserve"> </w:t>
      </w:r>
      <w:r w:rsidR="00ED068C" w:rsidRPr="00BE0D6E">
        <w:rPr>
          <w:rFonts w:ascii="Calibri" w:eastAsia="Calibri" w:hAnsi="Calibri"/>
          <w:sz w:val="20"/>
          <w:szCs w:val="22"/>
          <w:lang w:eastAsia="en-US"/>
        </w:rPr>
        <w:t>poprzez profil zaufany</w:t>
      </w:r>
      <w:r w:rsidR="001223B5" w:rsidRPr="00BE0D6E">
        <w:rPr>
          <w:rFonts w:ascii="Calibri" w:eastAsia="Calibri" w:hAnsi="Calibri"/>
          <w:sz w:val="20"/>
          <w:szCs w:val="22"/>
          <w:lang w:val="pl-PL" w:eastAsia="en-US"/>
        </w:rPr>
        <w:t>,</w:t>
      </w:r>
      <w:r w:rsidR="00ED068C" w:rsidRPr="00BE0D6E">
        <w:rPr>
          <w:rFonts w:ascii="Calibri" w:eastAsia="Calibri" w:hAnsi="Calibri"/>
          <w:sz w:val="20"/>
          <w:szCs w:val="22"/>
          <w:lang w:eastAsia="en-US"/>
        </w:rPr>
        <w:t xml:space="preserve"> certyfikat kwalifikowany</w:t>
      </w:r>
      <w:r w:rsidR="003E469F" w:rsidRPr="00BE0D6E">
        <w:rPr>
          <w:rFonts w:ascii="Calibri" w:eastAsia="Calibri" w:hAnsi="Calibri"/>
          <w:sz w:val="20"/>
          <w:szCs w:val="22"/>
          <w:lang w:val="pl-PL" w:eastAsia="en-US"/>
        </w:rPr>
        <w:t xml:space="preserve"> </w:t>
      </w:r>
      <w:r w:rsidR="00BE0D6E" w:rsidRPr="00BE0D6E">
        <w:rPr>
          <w:rFonts w:ascii="Calibri" w:eastAsia="Calibri" w:hAnsi="Calibri"/>
          <w:sz w:val="20"/>
          <w:szCs w:val="22"/>
          <w:lang w:val="pl-PL" w:eastAsia="en-US"/>
        </w:rPr>
        <w:t xml:space="preserve">- </w:t>
      </w:r>
      <w:r w:rsidR="00AB5AB1" w:rsidRPr="00817D9E">
        <w:rPr>
          <w:rFonts w:ascii="Calibri" w:hAnsi="Calibri"/>
          <w:sz w:val="20"/>
          <w:szCs w:val="20"/>
        </w:rPr>
        <w:t>bądź cer</w:t>
      </w:r>
      <w:r w:rsidR="00CC2129">
        <w:rPr>
          <w:rFonts w:ascii="Calibri" w:hAnsi="Calibri"/>
          <w:sz w:val="20"/>
          <w:szCs w:val="20"/>
        </w:rPr>
        <w:t xml:space="preserve">tyfikat niekwalifikowany SL2014 (w </w:t>
      </w:r>
      <w:r w:rsidR="00AB5AB1" w:rsidRPr="00817D9E">
        <w:rPr>
          <w:rFonts w:ascii="Calibri" w:hAnsi="Calibri"/>
          <w:sz w:val="20"/>
          <w:szCs w:val="20"/>
        </w:rPr>
        <w:t xml:space="preserve">przypadku awarii </w:t>
      </w:r>
      <w:r w:rsidR="00E94813">
        <w:rPr>
          <w:rFonts w:ascii="Calibri" w:hAnsi="Calibri"/>
          <w:sz w:val="20"/>
          <w:szCs w:val="20"/>
          <w:lang w:val="pl-PL"/>
        </w:rPr>
        <w:t>profilu zaufanego</w:t>
      </w:r>
      <w:r w:rsidR="00AB5AB1" w:rsidRPr="00817D9E">
        <w:rPr>
          <w:rFonts w:ascii="Calibri" w:hAnsi="Calibri"/>
          <w:sz w:val="20"/>
          <w:szCs w:val="20"/>
        </w:rPr>
        <w:t>)</w:t>
      </w:r>
      <w:r w:rsidR="00AB5AB1" w:rsidRPr="00BE0D6E">
        <w:rPr>
          <w:rFonts w:ascii="Calibri" w:eastAsia="Calibri" w:hAnsi="Calibri"/>
          <w:sz w:val="20"/>
          <w:szCs w:val="22"/>
          <w:lang w:eastAsia="en-US"/>
        </w:rPr>
        <w:t>.</w:t>
      </w:r>
    </w:p>
    <w:p w14:paraId="0E6F805B" w14:textId="77777777" w:rsidR="00ED068C" w:rsidRPr="007B2DD6" w:rsidRDefault="00ED068C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Proces podpisu pisma może być wywołany na etapie tworzenia pisma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a także poprzez edycję pisma zapisanego w folderze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Kopie robocze.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456F44" w:rsidRPr="007B2DD6" w14:paraId="453F70E6" w14:textId="77777777" w:rsidTr="00456F44">
        <w:tc>
          <w:tcPr>
            <w:tcW w:w="14220" w:type="dxa"/>
            <w:gridSpan w:val="2"/>
            <w:shd w:val="clear" w:color="auto" w:fill="auto"/>
          </w:tcPr>
          <w:p w14:paraId="512C0236" w14:textId="5F348655" w:rsidR="00456F44" w:rsidRDefault="009C2CB8" w:rsidP="006845F9">
            <w:pPr>
              <w:spacing w:before="120" w:after="120" w:line="360" w:lineRule="auto"/>
              <w:rPr>
                <w:sz w:val="20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59D71913" wp14:editId="1997EEB0">
                      <wp:simplePos x="0" y="0"/>
                      <wp:positionH relativeFrom="column">
                        <wp:posOffset>3495040</wp:posOffset>
                      </wp:positionH>
                      <wp:positionV relativeFrom="paragraph">
                        <wp:posOffset>1352531</wp:posOffset>
                      </wp:positionV>
                      <wp:extent cx="534670" cy="413385"/>
                      <wp:effectExtent l="13335" t="18415" r="13970" b="15875"/>
                      <wp:wrapNone/>
                      <wp:docPr id="430" name="Prostokąt zaokrąglony 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4670" cy="4133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D3303FF" id="Prostokąt zaokrąglony 280" o:spid="_x0000_s1026" style="position:absolute;margin-left:275.2pt;margin-top:106.5pt;width:42.1pt;height:32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" filled="f" strokecolor="#c0504d" strokeweight="2pt"/>
                  </w:pict>
                </mc:Fallback>
              </mc:AlternateContent>
            </w:r>
            <w:r w:rsidR="00CE7DA2">
              <w:rPr>
                <w:noProof/>
                <w:color w:val="00B0F0"/>
                <w:lang w:eastAsia="pl-PL"/>
              </w:rPr>
              <w:drawing>
                <wp:inline distT="0" distB="0" distL="0" distR="0" wp14:anchorId="746EE357" wp14:editId="4B2A1DCF">
                  <wp:extent cx="8573770" cy="1732280"/>
                  <wp:effectExtent l="0" t="0" r="0" b="1270"/>
                  <wp:docPr id="428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3770" cy="1732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05DB041" w14:textId="77777777" w:rsidR="00456F44" w:rsidRPr="007B2DD6" w:rsidRDefault="00456F44" w:rsidP="00AB5AB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podpisać pismo, po uzupełnieniu wszystkich wymaganych pól wybierz funkcję </w:t>
            </w:r>
            <w:r w:rsidRPr="00817D9E">
              <w:rPr>
                <w:i/>
                <w:sz w:val="20"/>
              </w:rPr>
              <w:t>Wyślij</w:t>
            </w:r>
            <w:r w:rsidRPr="00817D9E">
              <w:rPr>
                <w:sz w:val="20"/>
              </w:rPr>
              <w:t>.</w:t>
            </w:r>
          </w:p>
        </w:tc>
      </w:tr>
      <w:tr w:rsidR="00ED068C" w:rsidRPr="007B2DD6" w14:paraId="24F39429" w14:textId="77777777" w:rsidTr="005D010C">
        <w:tc>
          <w:tcPr>
            <w:tcW w:w="9747" w:type="dxa"/>
            <w:shd w:val="clear" w:color="auto" w:fill="auto"/>
          </w:tcPr>
          <w:p w14:paraId="2DDB05BE" w14:textId="7D12423E" w:rsidR="00ED068C" w:rsidRPr="007B2DD6" w:rsidRDefault="00E948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865A06A" wp14:editId="7DC7CBC9">
                  <wp:extent cx="5712031" cy="1874604"/>
                  <wp:effectExtent l="0" t="0" r="3175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956" cy="187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67809DD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System prezentuje listę wyboru dostępnych wariantów:</w:t>
            </w:r>
          </w:p>
          <w:p w14:paraId="061F33D6" w14:textId="605A8EE6" w:rsidR="00ED068C" w:rsidRPr="009F4922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 xml:space="preserve">Podpisanie dokumentu przy użyciu </w:t>
            </w:r>
            <w:r w:rsidR="00E94813">
              <w:rPr>
                <w:sz w:val="20"/>
                <w:lang w:val="pl-PL"/>
              </w:rPr>
              <w:t>profilu zaufanego</w:t>
            </w:r>
          </w:p>
          <w:p w14:paraId="76145655" w14:textId="77777777" w:rsidR="00ED068C" w:rsidRPr="009F4922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Podpisanie dokumentu przy użyciu certyfikatu kwalifikowanego</w:t>
            </w:r>
          </w:p>
          <w:p w14:paraId="0540E08F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i/>
                <w:sz w:val="20"/>
              </w:rPr>
              <w:t>OK</w:t>
            </w:r>
            <w:r w:rsidRPr="007B2DD6">
              <w:rPr>
                <w:sz w:val="20"/>
              </w:rPr>
              <w:t>.</w:t>
            </w:r>
          </w:p>
        </w:tc>
      </w:tr>
      <w:tr w:rsidR="004B6216" w:rsidRPr="007B2DD6" w14:paraId="3ECA34FD" w14:textId="77777777" w:rsidTr="005D010C">
        <w:tc>
          <w:tcPr>
            <w:tcW w:w="9747" w:type="dxa"/>
            <w:shd w:val="clear" w:color="auto" w:fill="auto"/>
          </w:tcPr>
          <w:p w14:paraId="2F87A3F0" w14:textId="77777777"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6D74F7B" wp14:editId="4D10F35B">
                  <wp:extent cx="5976620" cy="1909445"/>
                  <wp:effectExtent l="0" t="0" r="5080" b="0"/>
                  <wp:docPr id="308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90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A90D20" w14:textId="0D28FAF4" w:rsidR="0048703D" w:rsidRPr="007B2DD6" w:rsidRDefault="00E94813" w:rsidP="0048703D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Profil zaufany</w:t>
            </w:r>
          </w:p>
          <w:p w14:paraId="4D693D6C" w14:textId="68ECC1A3" w:rsidR="004B6216" w:rsidRPr="007B2DD6" w:rsidRDefault="00697002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Po wybraniu opcji </w:t>
            </w:r>
            <w:r w:rsidR="00E94813" w:rsidRPr="006845F9">
              <w:rPr>
                <w:i/>
                <w:sz w:val="20"/>
              </w:rPr>
              <w:t>profil zaufany</w:t>
            </w:r>
            <w:r w:rsidR="004B6216" w:rsidRPr="007B2DD6">
              <w:rPr>
                <w:sz w:val="20"/>
              </w:rPr>
              <w:t xml:space="preserve">, </w:t>
            </w:r>
            <w:r w:rsidR="004D4B1F">
              <w:rPr>
                <w:sz w:val="20"/>
              </w:rPr>
              <w:t>SL2014</w:t>
            </w:r>
            <w:r w:rsidR="004B6216" w:rsidRPr="007B2DD6">
              <w:rPr>
                <w:sz w:val="20"/>
              </w:rPr>
              <w:t xml:space="preserve"> przekieruje Cię na stronę </w:t>
            </w:r>
            <w:r w:rsidR="00E94813">
              <w:rPr>
                <w:sz w:val="20"/>
              </w:rPr>
              <w:t>portalu</w:t>
            </w:r>
            <w:r w:rsidR="00E94813" w:rsidRPr="007B2DD6">
              <w:rPr>
                <w:sz w:val="20"/>
              </w:rPr>
              <w:t xml:space="preserve"> </w:t>
            </w:r>
            <w:r w:rsidR="004B6216" w:rsidRPr="007B2DD6">
              <w:rPr>
                <w:sz w:val="20"/>
              </w:rPr>
              <w:t>i wyświetli monit</w:t>
            </w:r>
            <w:r w:rsidR="00FB3A13">
              <w:rPr>
                <w:sz w:val="20"/>
              </w:rPr>
              <w:t xml:space="preserve"> </w:t>
            </w:r>
            <w:r w:rsidR="004B6216" w:rsidRPr="007B2DD6">
              <w:rPr>
                <w:sz w:val="20"/>
              </w:rPr>
              <w:t>o podpisywaniu dokumentu.</w:t>
            </w:r>
          </w:p>
          <w:p w14:paraId="596625EF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Podpisz profilem zaufanym</w:t>
            </w:r>
            <w:r w:rsidR="00F0369F">
              <w:rPr>
                <w:i/>
                <w:sz w:val="20"/>
              </w:rPr>
              <w:t>.</w:t>
            </w:r>
          </w:p>
        </w:tc>
      </w:tr>
      <w:tr w:rsidR="004B6216" w:rsidRPr="007B2DD6" w14:paraId="2F158514" w14:textId="77777777" w:rsidTr="005D010C">
        <w:tc>
          <w:tcPr>
            <w:tcW w:w="9747" w:type="dxa"/>
            <w:shd w:val="clear" w:color="auto" w:fill="auto"/>
          </w:tcPr>
          <w:p w14:paraId="6E5FAEB7" w14:textId="77777777"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1E54C373" wp14:editId="34DAE101">
                  <wp:extent cx="5969000" cy="2362835"/>
                  <wp:effectExtent l="0" t="0" r="0" b="0"/>
                  <wp:docPr id="309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36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BE966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Następnie wybierz profil, </w:t>
            </w:r>
            <w:r w:rsidR="00D10873" w:rsidRPr="007B2DD6">
              <w:rPr>
                <w:sz w:val="20"/>
              </w:rPr>
              <w:t>któr</w:t>
            </w:r>
            <w:r w:rsidR="00D10873">
              <w:rPr>
                <w:sz w:val="20"/>
              </w:rPr>
              <w:t>ego</w:t>
            </w:r>
            <w:r w:rsidR="00D10873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użyjesz do podpisu dokumentu</w:t>
            </w:r>
            <w:r w:rsidR="00F0369F">
              <w:rPr>
                <w:sz w:val="20"/>
              </w:rPr>
              <w:t>.</w:t>
            </w:r>
          </w:p>
          <w:p w14:paraId="159C7A89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Użyj tego profilu do podpisu</w:t>
            </w:r>
          </w:p>
        </w:tc>
      </w:tr>
      <w:tr w:rsidR="004B6216" w:rsidRPr="007B2DD6" w14:paraId="74517F86" w14:textId="77777777" w:rsidTr="005D010C">
        <w:tc>
          <w:tcPr>
            <w:tcW w:w="9747" w:type="dxa"/>
            <w:shd w:val="clear" w:color="auto" w:fill="auto"/>
          </w:tcPr>
          <w:p w14:paraId="679F29A7" w14:textId="77777777"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BF6AF1E" wp14:editId="51A8DDE0">
                  <wp:extent cx="5976620" cy="2780030"/>
                  <wp:effectExtent l="0" t="0" r="5080" b="1270"/>
                  <wp:docPr id="310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78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00DE041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 xml:space="preserve">mail bądź sms </w:t>
            </w:r>
            <w:r w:rsidR="005658CA">
              <w:rPr>
                <w:noProof/>
                <w:sz w:val="20"/>
                <w:szCs w:val="20"/>
                <w:lang w:eastAsia="pl-PL"/>
              </w:rPr>
              <w:t>z 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5658CA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noProof/>
                <w:sz w:val="20"/>
                <w:szCs w:val="20"/>
                <w:lang w:eastAsia="pl-PL"/>
              </w:rPr>
              <w:t>(w zależności</w:t>
            </w:r>
            <w:r w:rsidR="00F57113">
              <w:rPr>
                <w:noProof/>
                <w:sz w:val="20"/>
                <w:szCs w:val="20"/>
                <w:lang w:eastAsia="pl-PL"/>
              </w:rPr>
              <w:t>,</w:t>
            </w:r>
            <w:r w:rsidR="00D10873"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0F610FBB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Musisz potwierdzić swój podpis autoryzując go przesłanym kodem i </w:t>
            </w:r>
            <w:r w:rsidR="00575495">
              <w:rPr>
                <w:sz w:val="20"/>
              </w:rPr>
              <w:t>zakończ</w:t>
            </w:r>
            <w:r w:rsidR="00780709">
              <w:rPr>
                <w:sz w:val="20"/>
              </w:rPr>
              <w:t>yć</w:t>
            </w:r>
            <w:r w:rsidR="00575495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wybierając funkcję </w:t>
            </w:r>
            <w:r w:rsidRPr="007B2DD6">
              <w:rPr>
                <w:i/>
                <w:sz w:val="20"/>
              </w:rPr>
              <w:t>Zatwierdź</w:t>
            </w:r>
            <w:r w:rsidRPr="007B2DD6">
              <w:rPr>
                <w:sz w:val="20"/>
              </w:rPr>
              <w:t>.</w:t>
            </w:r>
          </w:p>
          <w:p w14:paraId="19A544EA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4B6216" w:rsidRPr="007B2DD6" w14:paraId="3AE3847D" w14:textId="77777777" w:rsidTr="005D010C">
        <w:tc>
          <w:tcPr>
            <w:tcW w:w="9747" w:type="dxa"/>
            <w:shd w:val="clear" w:color="auto" w:fill="auto"/>
          </w:tcPr>
          <w:p w14:paraId="7596328F" w14:textId="77777777"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5654BB42" wp14:editId="0BA0A780">
                  <wp:extent cx="5976620" cy="1177925"/>
                  <wp:effectExtent l="0" t="0" r="5080" b="3175"/>
                  <wp:docPr id="311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E1E93F5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161EE929" w14:textId="77777777" w:rsidR="004B6216" w:rsidRPr="007B2DD6" w:rsidRDefault="004B6216" w:rsidP="005658C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658CA">
              <w:rPr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258D9E11" w14:textId="77777777" w:rsidTr="005D010C">
        <w:tc>
          <w:tcPr>
            <w:tcW w:w="9747" w:type="dxa"/>
            <w:shd w:val="clear" w:color="auto" w:fill="auto"/>
          </w:tcPr>
          <w:p w14:paraId="455E8AE6" w14:textId="77777777"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2D4688C8" wp14:editId="05FA2BBD">
                  <wp:extent cx="5976620" cy="3086735"/>
                  <wp:effectExtent l="0" t="0" r="5080" b="0"/>
                  <wp:docPr id="312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08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7036B13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r w:rsidR="005658CA">
              <w:rPr>
                <w:noProof/>
                <w:sz w:val="20"/>
                <w:szCs w:val="20"/>
                <w:lang w:eastAsia="pl-PL"/>
              </w:rPr>
              <w:t>o </w:t>
            </w:r>
            <w:r w:rsidRPr="007B2DD6">
              <w:rPr>
                <w:noProof/>
                <w:sz w:val="20"/>
                <w:szCs w:val="20"/>
                <w:lang w:eastAsia="pl-PL"/>
              </w:rPr>
              <w:t>podpisie dokumentu</w:t>
            </w:r>
            <w:r w:rsidR="00892D82">
              <w:rPr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92FA9B8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spowoduje zamknięcie komunikatu </w:t>
            </w:r>
            <w:r w:rsidR="005658CA">
              <w:rPr>
                <w:noProof/>
                <w:sz w:val="20"/>
                <w:szCs w:val="20"/>
                <w:lang w:eastAsia="pl-PL"/>
              </w:rPr>
              <w:t>i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748ECE4F" w14:textId="77777777" w:rsidR="004B6216" w:rsidRPr="007B2DD6" w:rsidRDefault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spowoduje przesłanie pisma do instytucji.</w:t>
            </w:r>
          </w:p>
        </w:tc>
      </w:tr>
      <w:tr w:rsidR="004B6216" w:rsidRPr="007B2DD6" w14:paraId="64D5256D" w14:textId="77777777" w:rsidTr="005D010C">
        <w:tc>
          <w:tcPr>
            <w:tcW w:w="9747" w:type="dxa"/>
            <w:shd w:val="clear" w:color="auto" w:fill="auto"/>
          </w:tcPr>
          <w:p w14:paraId="44F5C545" w14:textId="77777777"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696CA549" wp14:editId="080DC122">
                  <wp:extent cx="4879340" cy="2479675"/>
                  <wp:effectExtent l="0" t="0" r="0" b="0"/>
                  <wp:docPr id="313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9340" cy="247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39DD2C4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noProof/>
                <w:sz w:val="20"/>
                <w:szCs w:val="20"/>
                <w:lang w:eastAsia="pl-PL"/>
              </w:rPr>
              <w:t xml:space="preserve"> poinformuje Cię o przesłaniu pisma do instytucji specjalnym komunikatem wyświetlonym na ekranie.</w:t>
            </w:r>
          </w:p>
          <w:p w14:paraId="78AB75DA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48703D" w:rsidRPr="007B2DD6" w14:paraId="5A3E5F8B" w14:textId="77777777" w:rsidTr="001D5E5A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14:paraId="6009C2E7" w14:textId="77777777" w:rsidR="0048703D" w:rsidRDefault="0048703D" w:rsidP="00EE792D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14:paraId="7186FEDE" w14:textId="77777777" w:rsidR="00A340B1" w:rsidRPr="00817D9E" w:rsidRDefault="00CE7DA2" w:rsidP="00EE792D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 wp14:anchorId="12B6E024" wp14:editId="0CC16DB1">
                  <wp:extent cx="6049645" cy="980440"/>
                  <wp:effectExtent l="0" t="0" r="8255" b="0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14:paraId="62EC7A84" w14:textId="77777777" w:rsidR="003E469F" w:rsidRDefault="003E469F" w:rsidP="003E469F">
            <w:pPr>
              <w:pStyle w:val="Default"/>
              <w:jc w:val="both"/>
              <w:rPr>
                <w:b/>
                <w:bCs/>
                <w:sz w:val="17"/>
                <w:szCs w:val="17"/>
              </w:rPr>
            </w:pPr>
          </w:p>
          <w:p w14:paraId="2524FB23" w14:textId="77777777" w:rsidR="00AB5AB1" w:rsidRPr="00817D9E" w:rsidRDefault="00AB5AB1" w:rsidP="00AB5AB1">
            <w:pPr>
              <w:pStyle w:val="Default"/>
              <w:jc w:val="both"/>
              <w:rPr>
                <w:color w:val="auto"/>
                <w:sz w:val="17"/>
                <w:szCs w:val="17"/>
              </w:rPr>
            </w:pPr>
            <w:r w:rsidRPr="00817D9E">
              <w:rPr>
                <w:b/>
                <w:bCs/>
                <w:color w:val="auto"/>
                <w:sz w:val="17"/>
                <w:szCs w:val="17"/>
              </w:rPr>
              <w:t xml:space="preserve">Certyfikat niekwalifikowany SL2014 </w:t>
            </w:r>
          </w:p>
          <w:p w14:paraId="16C337BF" w14:textId="2CF42E35" w:rsidR="0048703D" w:rsidRPr="00C3511B" w:rsidRDefault="0048703D" w:rsidP="00E94813">
            <w:pPr>
              <w:spacing w:before="120" w:after="120" w:line="360" w:lineRule="auto"/>
              <w:jc w:val="both"/>
              <w:rPr>
                <w:color w:val="00B0F0"/>
                <w:sz w:val="20"/>
                <w:szCs w:val="20"/>
                <w:u w:val="single"/>
              </w:rPr>
            </w:pPr>
            <w:r w:rsidRPr="00BE0D6E">
              <w:rPr>
                <w:sz w:val="20"/>
              </w:rPr>
              <w:t xml:space="preserve">Jeżeli z powodów technicznych podpisanie dokumentu przez </w:t>
            </w:r>
            <w:r w:rsidR="00E94813" w:rsidRPr="006845F9">
              <w:rPr>
                <w:i/>
                <w:sz w:val="20"/>
              </w:rPr>
              <w:t>profil zaufany</w:t>
            </w:r>
            <w:r w:rsidR="00E94813" w:rsidRPr="00BE0D6E">
              <w:rPr>
                <w:sz w:val="20"/>
              </w:rPr>
              <w:t xml:space="preserve"> </w:t>
            </w:r>
            <w:r w:rsidRPr="00BE0D6E">
              <w:rPr>
                <w:sz w:val="20"/>
              </w:rPr>
              <w:t>będzie niemożliwe,</w:t>
            </w:r>
            <w:r w:rsidRPr="001E6E0F">
              <w:rPr>
                <w:sz w:val="20"/>
              </w:rPr>
              <w:t xml:space="preserve"> po wybraniu opcji </w:t>
            </w:r>
            <w:r w:rsidR="00E94813" w:rsidRPr="006845F9">
              <w:rPr>
                <w:i/>
                <w:sz w:val="20"/>
              </w:rPr>
              <w:t>profil zaufany</w:t>
            </w:r>
            <w:r w:rsidR="00E94813" w:rsidRPr="001E6E0F">
              <w:rPr>
                <w:sz w:val="20"/>
              </w:rPr>
              <w:t xml:space="preserve"> </w:t>
            </w:r>
            <w:r w:rsidR="004D4B1F" w:rsidRPr="00BE39B3">
              <w:rPr>
                <w:sz w:val="20"/>
              </w:rPr>
              <w:t>SL2014</w:t>
            </w:r>
            <w:r w:rsidRPr="00731DDA">
              <w:rPr>
                <w:sz w:val="20"/>
              </w:rPr>
              <w:t xml:space="preserve"> wyświetli odpowiedni komunikat widoczny na ekranie.</w:t>
            </w:r>
            <w:r w:rsidR="005658CA" w:rsidRPr="00817D9E">
              <w:rPr>
                <w:sz w:val="20"/>
              </w:rPr>
              <w:t xml:space="preserve"> </w:t>
            </w:r>
            <w:r w:rsidR="00AB5AB1" w:rsidRPr="00817D9E">
              <w:rPr>
                <w:sz w:val="20"/>
                <w:szCs w:val="20"/>
              </w:rPr>
              <w:t>Możesz przerwać próbę podpisu, albo skorzystać z opcji podpisania pisma certyfikatem niekwalifikowanym SL2014</w:t>
            </w:r>
            <w:r w:rsidR="003E469F" w:rsidRPr="00817D9E">
              <w:rPr>
                <w:sz w:val="20"/>
                <w:szCs w:val="20"/>
              </w:rPr>
              <w:t>.</w:t>
            </w:r>
            <w:r w:rsidR="00AB5AB1" w:rsidRPr="006845F9">
              <w:rPr>
                <w:sz w:val="20"/>
                <w:szCs w:val="20"/>
              </w:rPr>
              <w:t xml:space="preserve"> </w:t>
            </w:r>
            <w:r w:rsidR="0049745A" w:rsidRPr="00BE0D6E">
              <w:rPr>
                <w:sz w:val="20"/>
              </w:rPr>
              <w:t xml:space="preserve">W takim wypadku </w:t>
            </w:r>
            <w:r w:rsidR="00AB5AB1" w:rsidRPr="00817D9E">
              <w:rPr>
                <w:sz w:val="20"/>
              </w:rPr>
              <w:t>wybierz OK</w:t>
            </w:r>
            <w:r w:rsidR="0049745A" w:rsidRPr="00BE0D6E">
              <w:rPr>
                <w:sz w:val="20"/>
              </w:rPr>
              <w:t>.</w:t>
            </w:r>
          </w:p>
        </w:tc>
      </w:tr>
      <w:tr w:rsidR="0048703D" w:rsidRPr="007B2DD6" w14:paraId="0D21B446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25E44A70" w14:textId="77777777" w:rsidR="0048703D" w:rsidRPr="00AB5AB1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AB5AB1">
              <w:rPr>
                <w:noProof/>
                <w:color w:val="00B0F0"/>
                <w:lang w:eastAsia="pl-PL"/>
              </w:rPr>
              <w:lastRenderedPageBreak/>
              <w:drawing>
                <wp:inline distT="0" distB="0" distL="0" distR="0" wp14:anchorId="7399E402" wp14:editId="71CD1038">
                  <wp:extent cx="5742305" cy="2275205"/>
                  <wp:effectExtent l="0" t="0" r="0" b="0"/>
                  <wp:docPr id="315" name="Obraz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2305" cy="227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87697" w14:textId="77777777" w:rsidR="006D66E2" w:rsidRDefault="006D66E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14:paraId="59BA58C5" w14:textId="30102273" w:rsidR="00A340B1" w:rsidRPr="00AB5AB1" w:rsidRDefault="00423FB8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14D1EE72" wp14:editId="6A07C8B9">
                      <wp:simplePos x="0" y="0"/>
                      <wp:positionH relativeFrom="column">
                        <wp:posOffset>-27296</wp:posOffset>
                      </wp:positionH>
                      <wp:positionV relativeFrom="paragraph">
                        <wp:posOffset>981217</wp:posOffset>
                      </wp:positionV>
                      <wp:extent cx="419100" cy="206375"/>
                      <wp:effectExtent l="0" t="0" r="19050" b="22225"/>
                      <wp:wrapNone/>
                      <wp:docPr id="1573" name="Prostokąt zaokrąglony 15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450DFCD" id="Prostokąt zaokrąglony 1573" o:spid="_x0000_s1026" style="position:absolute;margin-left:-2.15pt;margin-top:77.25pt;width:33pt;height:16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" filled="f" strokecolor="#ed7d31 [3205]" strokeweight="1pt">
                      <v:stroke joinstyle="miter"/>
                    </v:roundrect>
                  </w:pict>
                </mc:Fallback>
              </mc:AlternateContent>
            </w:r>
            <w:r w:rsidR="00CE7DA2" w:rsidRPr="00AB5AB1">
              <w:rPr>
                <w:noProof/>
                <w:color w:val="00B0F0"/>
                <w:lang w:eastAsia="pl-PL"/>
              </w:rPr>
              <w:drawing>
                <wp:inline distT="0" distB="0" distL="0" distR="0" wp14:anchorId="62F418F8" wp14:editId="496EE033">
                  <wp:extent cx="6049645" cy="1682750"/>
                  <wp:effectExtent l="0" t="0" r="8255" b="0"/>
                  <wp:docPr id="316" name="Obraz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C5635" w14:textId="040ADEC0" w:rsidR="00A340B1" w:rsidRDefault="00A340B1" w:rsidP="00F338EF">
            <w:pPr>
              <w:spacing w:before="120" w:after="120" w:line="360" w:lineRule="auto"/>
              <w:rPr>
                <w:noProof/>
                <w:color w:val="00B0F0"/>
                <w:u w:val="single"/>
                <w:lang w:eastAsia="pl-PL"/>
              </w:rPr>
            </w:pPr>
          </w:p>
          <w:p w14:paraId="71B40485" w14:textId="77777777" w:rsidR="00A340B1" w:rsidRPr="00AB5AB1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AB5AB1">
              <w:rPr>
                <w:noProof/>
                <w:color w:val="00B0F0"/>
                <w:lang w:eastAsia="pl-PL"/>
              </w:rPr>
              <w:lastRenderedPageBreak/>
              <w:drawing>
                <wp:inline distT="0" distB="0" distL="0" distR="0" wp14:anchorId="3D9BD2E7" wp14:editId="1DF6C19C">
                  <wp:extent cx="3152775" cy="1397000"/>
                  <wp:effectExtent l="0" t="0" r="9525" b="0"/>
                  <wp:docPr id="317" name="Obraz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221E5748" w14:textId="77777777" w:rsidR="00AB5AB1" w:rsidRPr="00817D9E" w:rsidRDefault="00AB5AB1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lastRenderedPageBreak/>
              <w:t>W</w:t>
            </w:r>
            <w:r w:rsidR="00E435D3" w:rsidRPr="00817D9E">
              <w:rPr>
                <w:color w:val="auto"/>
                <w:sz w:val="20"/>
                <w:szCs w:val="20"/>
              </w:rPr>
              <w:t xml:space="preserve"> </w:t>
            </w:r>
            <w:r w:rsidRPr="00817D9E">
              <w:rPr>
                <w:color w:val="auto"/>
                <w:sz w:val="20"/>
                <w:szCs w:val="20"/>
              </w:rPr>
              <w:t xml:space="preserve">przypadku wyboru certyfikatu niekwalifikowanego, autoryzacja podpisu wygląda nieco inaczej. System wysyła na Twój adres e-mail wskazany na liście osób uprawnionych, będącej elementem umowy o dofinansowanie specjalny kod, za pomocą którego podpisujesz dokument. </w:t>
            </w:r>
          </w:p>
          <w:p w14:paraId="01072D77" w14:textId="77777777" w:rsidR="00AB5AB1" w:rsidRDefault="00AB5AB1" w:rsidP="00C3511B">
            <w:pPr>
              <w:pStyle w:val="Default"/>
              <w:spacing w:line="360" w:lineRule="auto"/>
              <w:jc w:val="both"/>
              <w:rPr>
                <w:color w:val="00B0F0"/>
                <w:sz w:val="20"/>
                <w:szCs w:val="20"/>
              </w:rPr>
            </w:pPr>
          </w:p>
          <w:p w14:paraId="0B67EC93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2CEB7BAD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60F46AA2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1BABB5B0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2565E13A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507E4210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16B95168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5E74C458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409D3B56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6AFA2423" w14:textId="77777777"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14:paraId="19494103" w14:textId="77777777" w:rsidR="00AB5AB1" w:rsidRPr="00817D9E" w:rsidRDefault="00AB5AB1" w:rsidP="00AB5AB1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Skopiuj kod autoryzacyjny z otrzymanej wiadomości. </w:t>
            </w:r>
          </w:p>
          <w:p w14:paraId="2A4FD1F4" w14:textId="77777777" w:rsidR="00A340B1" w:rsidRPr="00817D9E" w:rsidRDefault="00A340B1" w:rsidP="00A340B1">
            <w:pPr>
              <w:pStyle w:val="Default"/>
              <w:jc w:val="both"/>
              <w:rPr>
                <w:color w:val="auto"/>
                <w:sz w:val="17"/>
                <w:szCs w:val="17"/>
              </w:rPr>
            </w:pPr>
          </w:p>
          <w:p w14:paraId="53364A84" w14:textId="77777777" w:rsidR="0048703D" w:rsidRDefault="0048703D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  <w:p w14:paraId="64D591BA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70447C5C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0E63D5ED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2712AC5B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126AEEEF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2B5D126E" w14:textId="77777777"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14:paraId="2C98C401" w14:textId="77777777"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14:paraId="7BA41D1F" w14:textId="77777777"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14:paraId="61FE2865" w14:textId="77777777"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14:paraId="6E608786" w14:textId="77777777" w:rsidR="00AB5AB1" w:rsidRPr="00817D9E" w:rsidRDefault="00AB5AB1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lastRenderedPageBreak/>
              <w:t xml:space="preserve">Po wprowadzeniu właściwego kodu i potwierdzeniu przez funkcję OK, system zaprezentuje komunikat o podpisie dokumentu i wysyłce do IPAW. </w:t>
            </w:r>
          </w:p>
          <w:p w14:paraId="083C21E9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05ED8F6F" w14:textId="77777777"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14:paraId="05A45A1D" w14:textId="77777777" w:rsidR="00A340B1" w:rsidRPr="007B2DD6" w:rsidRDefault="00A340B1" w:rsidP="00AB5AB1">
            <w:pPr>
              <w:pStyle w:val="Default"/>
              <w:spacing w:line="360" w:lineRule="auto"/>
              <w:jc w:val="both"/>
              <w:rPr>
                <w:noProof/>
                <w:sz w:val="20"/>
                <w:szCs w:val="20"/>
              </w:rPr>
            </w:pPr>
          </w:p>
        </w:tc>
      </w:tr>
      <w:tr w:rsidR="002D1CE5" w:rsidRPr="007B2DD6" w14:paraId="1886462E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10D9B93" w14:textId="3A80362D" w:rsidR="002D1CE5" w:rsidRPr="007B2DD6" w:rsidRDefault="00423FB8" w:rsidP="00F338EF">
            <w:pPr>
              <w:spacing w:before="120" w:after="120" w:line="360" w:lineRule="auto"/>
              <w:rPr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82D84C0" wp14:editId="754A7517">
                  <wp:extent cx="4895850" cy="1638300"/>
                  <wp:effectExtent l="0" t="0" r="0" b="0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2162E71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Certyfikat kwalifikowany</w:t>
            </w:r>
          </w:p>
          <w:p w14:paraId="08008F4E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3576FA8A" w14:textId="77777777" w:rsidTr="005D010C">
        <w:tc>
          <w:tcPr>
            <w:tcW w:w="9747" w:type="dxa"/>
            <w:shd w:val="clear" w:color="auto" w:fill="auto"/>
          </w:tcPr>
          <w:p w14:paraId="723F17F1" w14:textId="77777777" w:rsidR="002D1CE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77ABF3FB" wp14:editId="1ABBDD58">
                  <wp:extent cx="4777105" cy="2136140"/>
                  <wp:effectExtent l="0" t="0" r="4445" b="0"/>
                  <wp:docPr id="319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0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105" cy="213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9867275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>wyświetli okno Security Warning</w:t>
            </w:r>
            <w:r w:rsidR="00F57113">
              <w:rPr>
                <w:noProof/>
                <w:sz w:val="20"/>
                <w:szCs w:val="20"/>
                <w:lang w:eastAsia="pl-PL"/>
              </w:rPr>
              <w:t>,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35E1E0B9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9743AE" w14:paraId="7C14AF1C" w14:textId="77777777" w:rsidTr="005D010C">
        <w:tc>
          <w:tcPr>
            <w:tcW w:w="9747" w:type="dxa"/>
            <w:shd w:val="clear" w:color="auto" w:fill="auto"/>
          </w:tcPr>
          <w:p w14:paraId="3076581A" w14:textId="77777777" w:rsidR="00FB3A13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342747DF" wp14:editId="61FCF3C0">
                  <wp:extent cx="4923155" cy="2640965"/>
                  <wp:effectExtent l="0" t="0" r="0" b="6985"/>
                  <wp:docPr id="320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1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3155" cy="264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71E9A5D" w14:textId="77777777" w:rsidR="00FB3A13" w:rsidRPr="00EA650B" w:rsidRDefault="00FB3A13" w:rsidP="005658C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658CA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>pyta</w:t>
            </w:r>
            <w:r w:rsidR="005658CA">
              <w:rPr>
                <w:noProof/>
                <w:sz w:val="20"/>
                <w:szCs w:val="20"/>
                <w:lang w:eastAsia="pl-PL"/>
              </w:rPr>
              <w:t xml:space="preserve">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734473BB" w14:textId="77777777" w:rsidTr="005D010C">
        <w:tc>
          <w:tcPr>
            <w:tcW w:w="9747" w:type="dxa"/>
            <w:shd w:val="clear" w:color="auto" w:fill="auto"/>
          </w:tcPr>
          <w:p w14:paraId="408EB065" w14:textId="77777777" w:rsidR="00FB3A13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4020005D" wp14:editId="26BAD40B">
                  <wp:extent cx="4235450" cy="2458085"/>
                  <wp:effectExtent l="0" t="0" r="0" b="0"/>
                  <wp:docPr id="321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450" cy="245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D11E9D5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</w:t>
            </w:r>
            <w:r w:rsidR="0030381F">
              <w:rPr>
                <w:noProof/>
                <w:sz w:val="20"/>
                <w:szCs w:val="20"/>
                <w:lang w:eastAsia="pl-PL"/>
              </w:rPr>
              <w:t xml:space="preserve">  </w:t>
            </w:r>
            <w:r>
              <w:rPr>
                <w:noProof/>
                <w:sz w:val="20"/>
                <w:szCs w:val="20"/>
                <w:lang w:eastAsia="pl-PL"/>
              </w:rPr>
              <w:t xml:space="preserve">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5885B851" w14:textId="77777777" w:rsidTr="005D010C">
        <w:tc>
          <w:tcPr>
            <w:tcW w:w="9747" w:type="dxa"/>
            <w:shd w:val="clear" w:color="auto" w:fill="auto"/>
          </w:tcPr>
          <w:p w14:paraId="2418C798" w14:textId="77777777" w:rsidR="00FB3A13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68655ED2" wp14:editId="13F37A4E">
                  <wp:extent cx="4133215" cy="2999105"/>
                  <wp:effectExtent l="0" t="0" r="635" b="0"/>
                  <wp:docPr id="322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3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215" cy="299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5ADD308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6C53921F" w14:textId="77777777" w:rsidTr="006845F9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14:paraId="1CFCD02C" w14:textId="77777777" w:rsidR="00FB3A13" w:rsidRDefault="00FB3A13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14:paraId="29CAEC2C" w14:textId="77777777" w:rsidR="00A340B1" w:rsidRPr="00817D9E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 wp14:anchorId="7EA7B7E8" wp14:editId="03473A9E">
                  <wp:extent cx="3152775" cy="1397000"/>
                  <wp:effectExtent l="0" t="0" r="9525" b="0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14:paraId="68D312B2" w14:textId="4106543E" w:rsidR="00A340B1" w:rsidRPr="00BE0D6E" w:rsidRDefault="00FB3A13" w:rsidP="00C3511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System poinformuje Cię o podpisaniu</w:t>
            </w:r>
            <w:r w:rsidR="00C3473D">
              <w:rPr>
                <w:noProof/>
                <w:sz w:val="20"/>
                <w:szCs w:val="20"/>
                <w:lang w:eastAsia="pl-PL"/>
              </w:rPr>
              <w:t xml:space="preserve"> pisma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AB5AB1" w:rsidRPr="00817D9E">
              <w:rPr>
                <w:sz w:val="20"/>
                <w:szCs w:val="20"/>
              </w:rPr>
              <w:t>oraz przesłaniu dokumentu do</w:t>
            </w:r>
            <w:r w:rsidR="00A340B1" w:rsidRPr="00817D9E">
              <w:rPr>
                <w:sz w:val="20"/>
                <w:szCs w:val="20"/>
              </w:rPr>
              <w:t xml:space="preserve"> </w:t>
            </w:r>
            <w:r w:rsidR="00AB5AB1" w:rsidRPr="00817D9E">
              <w:rPr>
                <w:sz w:val="20"/>
                <w:szCs w:val="20"/>
              </w:rPr>
              <w:t>IPAW</w:t>
            </w:r>
            <w:r w:rsidR="00C765A6" w:rsidRPr="00817D9E">
              <w:rPr>
                <w:sz w:val="20"/>
                <w:szCs w:val="20"/>
              </w:rPr>
              <w:t>.</w:t>
            </w:r>
            <w:r w:rsidR="00A340B1" w:rsidRPr="00817D9E">
              <w:rPr>
                <w:sz w:val="20"/>
                <w:szCs w:val="20"/>
              </w:rPr>
              <w:t xml:space="preserve"> </w:t>
            </w:r>
          </w:p>
          <w:p w14:paraId="04813825" w14:textId="77777777" w:rsidR="00FB3A13" w:rsidRPr="007B2DD6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8369F1" w:rsidRPr="007B2DD6" w14:paraId="565978F4" w14:textId="77777777" w:rsidTr="006845F9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5D198F51" w14:textId="77777777" w:rsidR="008369F1" w:rsidRPr="00C3511B" w:rsidRDefault="008369F1" w:rsidP="00C56956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389C1189" w14:textId="77777777" w:rsidR="008369F1" w:rsidRPr="00C3511B" w:rsidRDefault="008369F1" w:rsidP="00163DB4">
            <w:pPr>
              <w:spacing w:before="120" w:after="120" w:line="360" w:lineRule="auto"/>
              <w:jc w:val="both"/>
              <w:rPr>
                <w:i/>
                <w:strike/>
                <w:noProof/>
                <w:color w:val="FF0000"/>
                <w:sz w:val="20"/>
                <w:szCs w:val="20"/>
                <w:lang w:eastAsia="pl-PL"/>
              </w:rPr>
            </w:pPr>
          </w:p>
        </w:tc>
      </w:tr>
    </w:tbl>
    <w:p w14:paraId="41820DB8" w14:textId="77777777" w:rsidR="00257604" w:rsidRPr="007B2DD6" w:rsidRDefault="00257604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58" w:name="_Toc486496194"/>
      <w:bookmarkStart w:id="1559" w:name="_Toc34911232"/>
      <w:r w:rsidRPr="007B2DD6">
        <w:rPr>
          <w:rFonts w:ascii="Calibri" w:hAnsi="Calibri"/>
          <w:color w:val="2A2F69"/>
        </w:rPr>
        <w:lastRenderedPageBreak/>
        <w:t>Nadawanie numeru</w:t>
      </w:r>
      <w:bookmarkEnd w:id="1558"/>
      <w:bookmarkEnd w:id="1559"/>
    </w:p>
    <w:p w14:paraId="355526F5" w14:textId="77777777" w:rsidR="00257604" w:rsidRPr="007B2DD6" w:rsidRDefault="009B4540" w:rsidP="00F0369F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 xml:space="preserve">W ramach </w:t>
      </w:r>
      <w:r w:rsidR="004D4B1F">
        <w:rPr>
          <w:rFonts w:ascii="Calibri" w:eastAsia="Calibri" w:hAnsi="Calibri"/>
          <w:sz w:val="20"/>
          <w:szCs w:val="22"/>
          <w:lang w:eastAsia="en-US"/>
        </w:rPr>
        <w:t>SL2014</w:t>
      </w:r>
      <w:r>
        <w:rPr>
          <w:rFonts w:ascii="Calibri" w:eastAsia="Calibri" w:hAnsi="Calibri"/>
          <w:sz w:val="20"/>
          <w:szCs w:val="22"/>
          <w:lang w:eastAsia="en-US"/>
        </w:rPr>
        <w:t xml:space="preserve"> otrzymujesz również korespondencję oraz wiadomości z </w:t>
      </w:r>
      <w:r w:rsidR="005F3EA5">
        <w:rPr>
          <w:rFonts w:ascii="Calibri" w:eastAsia="Calibri" w:hAnsi="Calibri"/>
          <w:sz w:val="20"/>
          <w:szCs w:val="22"/>
          <w:lang w:val="pl-PL" w:eastAsia="en-US"/>
        </w:rPr>
        <w:t>IPAW</w:t>
      </w:r>
      <w:r>
        <w:rPr>
          <w:rFonts w:ascii="Calibri" w:eastAsia="Calibri" w:hAnsi="Calibri"/>
          <w:sz w:val="20"/>
          <w:szCs w:val="22"/>
          <w:lang w:eastAsia="en-US"/>
        </w:rPr>
        <w:t xml:space="preserve">. </w:t>
      </w:r>
      <w:r w:rsidR="0021461B">
        <w:rPr>
          <w:rFonts w:ascii="Calibri" w:eastAsia="Calibri" w:hAnsi="Calibri"/>
          <w:sz w:val="20"/>
          <w:szCs w:val="22"/>
          <w:lang w:eastAsia="en-US"/>
        </w:rPr>
        <w:t>Aby</w:t>
      </w:r>
      <w:r>
        <w:rPr>
          <w:rFonts w:ascii="Calibri" w:eastAsia="Calibri" w:hAnsi="Calibri"/>
          <w:sz w:val="20"/>
          <w:szCs w:val="22"/>
          <w:lang w:eastAsia="en-US"/>
        </w:rPr>
        <w:t xml:space="preserve"> ułatwić Ci </w:t>
      </w:r>
      <w:r w:rsidR="00AB5AB1">
        <w:rPr>
          <w:rFonts w:ascii="Calibri" w:eastAsia="Calibri" w:hAnsi="Calibri"/>
          <w:sz w:val="20"/>
          <w:szCs w:val="22"/>
          <w:lang w:val="pl-PL" w:eastAsia="en-US"/>
        </w:rPr>
        <w:t xml:space="preserve">zarządzanie </w:t>
      </w:r>
      <w:r>
        <w:rPr>
          <w:rFonts w:ascii="Calibri" w:eastAsia="Calibri" w:hAnsi="Calibri"/>
          <w:sz w:val="20"/>
          <w:szCs w:val="22"/>
          <w:lang w:eastAsia="en-US"/>
        </w:rPr>
        <w:t>korespondencją</w:t>
      </w:r>
      <w:r w:rsidR="0021461B">
        <w:rPr>
          <w:rFonts w:ascii="Calibri" w:eastAsia="Calibri" w:hAnsi="Calibri"/>
          <w:sz w:val="20"/>
          <w:szCs w:val="22"/>
          <w:lang w:eastAsia="en-US"/>
        </w:rPr>
        <w:t>,</w:t>
      </w:r>
      <w:r>
        <w:rPr>
          <w:rFonts w:ascii="Calibri" w:eastAsia="Calibri" w:hAnsi="Calibr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>nadanie</w:t>
      </w:r>
      <w:r w:rsidR="003F4530" w:rsidRPr="007B2DD6">
        <w:rPr>
          <w:rFonts w:ascii="Calibri" w:eastAsia="Calibri" w:hAnsi="Calibr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 xml:space="preserve"> numeru dla pism przesłanych przez instytucję, znajdujących się w folderze </w:t>
      </w:r>
      <w:r w:rsidR="00257604" w:rsidRPr="007B2DD6">
        <w:rPr>
          <w:rFonts w:ascii="Calibri" w:eastAsia="Calibri" w:hAnsi="Calibri"/>
          <w:b/>
          <w:sz w:val="20"/>
          <w:szCs w:val="22"/>
          <w:lang w:eastAsia="en-US"/>
        </w:rPr>
        <w:t>Przychodzące</w:t>
      </w:r>
      <w:r>
        <w:rPr>
          <w:rFonts w:ascii="Calibri" w:eastAsia="Calibri" w:hAnsi="Calibri"/>
          <w:b/>
          <w:sz w:val="20"/>
          <w:szCs w:val="22"/>
          <w:lang w:eastAsia="en-US"/>
        </w:rPr>
        <w:t xml:space="preserve">, </w:t>
      </w:r>
      <w:r w:rsidR="005658CA">
        <w:rPr>
          <w:rFonts w:ascii="Calibri" w:eastAsia="Calibri" w:hAnsi="Calibri"/>
          <w:sz w:val="20"/>
          <w:szCs w:val="22"/>
          <w:lang w:eastAsia="en-US"/>
        </w:rPr>
        <w:t>zgodnie z </w:t>
      </w:r>
      <w:r w:rsidRPr="00F21DC5">
        <w:rPr>
          <w:rFonts w:ascii="Calibri" w:eastAsia="Calibri" w:hAnsi="Calibri"/>
          <w:sz w:val="20"/>
          <w:szCs w:val="22"/>
          <w:lang w:eastAsia="en-US"/>
        </w:rPr>
        <w:t xml:space="preserve">rozwiązaniami i zasadami przyjętymi przez Ciebie </w:t>
      </w:r>
      <w:r w:rsidR="0021461B">
        <w:rPr>
          <w:rFonts w:ascii="Calibri" w:eastAsia="Calibri" w:hAnsi="Calibri"/>
          <w:sz w:val="20"/>
          <w:szCs w:val="22"/>
          <w:lang w:eastAsia="en-US"/>
        </w:rPr>
        <w:t>bądź</w:t>
      </w:r>
      <w:r w:rsidRPr="00F21DC5">
        <w:rPr>
          <w:rFonts w:ascii="Calibri" w:eastAsia="Calibri" w:hAnsi="Calibri"/>
          <w:sz w:val="20"/>
          <w:szCs w:val="22"/>
          <w:lang w:eastAsia="en-US"/>
        </w:rPr>
        <w:t xml:space="preserve"> instytucję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Pr="00F21DC5">
        <w:rPr>
          <w:rFonts w:ascii="Calibri" w:eastAsia="Calibri" w:hAnsi="Calibri"/>
          <w:sz w:val="20"/>
          <w:szCs w:val="22"/>
          <w:lang w:eastAsia="en-US"/>
        </w:rPr>
        <w:t xml:space="preserve">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530FC8EA" w14:textId="77777777" w:rsidTr="005D010C">
        <w:tc>
          <w:tcPr>
            <w:tcW w:w="9889" w:type="dxa"/>
            <w:gridSpan w:val="2"/>
            <w:shd w:val="clear" w:color="auto" w:fill="auto"/>
          </w:tcPr>
          <w:p w14:paraId="1EC45A0D" w14:textId="01DA166C" w:rsidR="003F4530" w:rsidRPr="007B2DD6" w:rsidRDefault="009C2CB8" w:rsidP="00456F4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3C2DECD9" wp14:editId="5AC6CCE3">
                      <wp:simplePos x="0" y="0"/>
                      <wp:positionH relativeFrom="column">
                        <wp:posOffset>149879</wp:posOffset>
                      </wp:positionH>
                      <wp:positionV relativeFrom="paragraph">
                        <wp:posOffset>601639</wp:posOffset>
                      </wp:positionV>
                      <wp:extent cx="266700" cy="238760"/>
                      <wp:effectExtent l="0" t="0" r="19050" b="27940"/>
                      <wp:wrapNone/>
                      <wp:docPr id="1623" name="Prostokąt zaokrąglony 16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77F11D6" id="Prostokąt zaokrąglony 1623" o:spid="_x0000_s1026" style="position:absolute;margin-left:11.8pt;margin-top:47.35pt;width:21pt;height:18.8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" filled="f" strokecolor="#ed7d31 [3205]" strokeweight="1pt">
                      <v:stroke joinstyle="miter"/>
                    </v:roundrect>
                  </w:pict>
                </mc:Fallback>
              </mc:AlternateContent>
            </w:r>
            <w:r w:rsidR="00456F44">
              <w:object w:dxaOrig="17265" w:dyaOrig="8010" w14:anchorId="44F4790E">
                <v:shape id="_x0000_i1058" type="#_x0000_t75" style="width:483.6pt;height:224.05pt" o:ole="">
                  <v:imagedata r:id="rId295" o:title=""/>
                </v:shape>
                <o:OLEObject Type="Embed" ProgID="PBrush" ShapeID="_x0000_i1058" DrawAspect="Content" ObjectID="_1645872936" r:id="rId296"/>
              </w:object>
            </w:r>
          </w:p>
        </w:tc>
        <w:tc>
          <w:tcPr>
            <w:tcW w:w="4331" w:type="dxa"/>
            <w:shd w:val="clear" w:color="auto" w:fill="auto"/>
          </w:tcPr>
          <w:p w14:paraId="6DBF5E6A" w14:textId="1593E6C0" w:rsidR="003F4530" w:rsidRPr="00F0381C" w:rsidRDefault="003F4530" w:rsidP="003F4530">
            <w:pPr>
              <w:pStyle w:val="SLNormalny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Aby nadać/zmodyfikować nadany wcześniej numer</w:t>
            </w:r>
            <w:r w:rsidR="00F57113"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,</w:t>
            </w: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 xml:space="preserve"> wybierz funkcję </w:t>
            </w:r>
            <w:r w:rsidRPr="00F0381C">
              <w:rPr>
                <w:rFonts w:ascii="Calibri" w:eastAsia="Calibri" w:hAnsi="Calibri"/>
                <w:i/>
                <w:sz w:val="20"/>
                <w:szCs w:val="22"/>
                <w:lang w:val="pl-PL" w:eastAsia="en-US"/>
              </w:rPr>
              <w:t>Nadaj numer</w:t>
            </w: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 xml:space="preserve"> </w:t>
            </w:r>
            <w:r w:rsidR="00CE7DA2" w:rsidRPr="00F0381C">
              <w:rPr>
                <w:rFonts w:ascii="Calibri" w:hAnsi="Calibri"/>
                <w:noProof/>
                <w:lang w:val="pl-PL" w:eastAsia="pl-PL"/>
              </w:rPr>
              <w:drawing>
                <wp:inline distT="0" distB="0" distL="0" distR="0" wp14:anchorId="71D4E560" wp14:editId="0F70852B">
                  <wp:extent cx="351155" cy="351155"/>
                  <wp:effectExtent l="0" t="0" r="0" b="0"/>
                  <wp:docPr id="32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6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5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60377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1DBA85E0" w14:textId="77777777" w:rsidTr="005D010C">
        <w:tc>
          <w:tcPr>
            <w:tcW w:w="9889" w:type="dxa"/>
            <w:gridSpan w:val="2"/>
            <w:shd w:val="clear" w:color="auto" w:fill="auto"/>
          </w:tcPr>
          <w:p w14:paraId="1F9BAD4C" w14:textId="77777777" w:rsidR="003F4530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6AB18EAC" wp14:editId="38BB4456">
                  <wp:extent cx="5976620" cy="3628390"/>
                  <wp:effectExtent l="0" t="0" r="5080" b="0"/>
                  <wp:docPr id="327" name="Obraz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628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25412DA" w14:textId="77777777" w:rsidR="00361A26" w:rsidRPr="00F0381C" w:rsidRDefault="003F4530" w:rsidP="003F4530">
            <w:pPr>
              <w:pStyle w:val="SLNormalny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 xml:space="preserve">Wyświetlone okno zawiera 3 pola do uzupełnienia. </w:t>
            </w:r>
          </w:p>
          <w:p w14:paraId="5E6411A8" w14:textId="77777777" w:rsidR="003F4530" w:rsidRPr="00F0381C" w:rsidRDefault="003F4530" w:rsidP="003F4530">
            <w:pPr>
              <w:pStyle w:val="SLNormalny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Musisz uzupełnić przynajmniej jedno z pól:</w:t>
            </w:r>
          </w:p>
          <w:p w14:paraId="4006396A" w14:textId="77777777" w:rsidR="003F4530" w:rsidRPr="00F0381C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Numer pisma</w:t>
            </w:r>
          </w:p>
          <w:p w14:paraId="49D57A1D" w14:textId="77777777" w:rsidR="003F4530" w:rsidRPr="00F0381C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Nr kancelaryjny</w:t>
            </w:r>
          </w:p>
        </w:tc>
      </w:tr>
      <w:tr w:rsidR="00D05E25" w:rsidRPr="007B2DD6" w14:paraId="7F531587" w14:textId="77777777" w:rsidTr="005D010C">
        <w:tc>
          <w:tcPr>
            <w:tcW w:w="6062" w:type="dxa"/>
            <w:shd w:val="clear" w:color="auto" w:fill="auto"/>
          </w:tcPr>
          <w:p w14:paraId="17AEA5F7" w14:textId="77777777" w:rsidR="00D05E2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33967A5" wp14:editId="4C49D498">
                  <wp:extent cx="3555365" cy="467995"/>
                  <wp:effectExtent l="0" t="0" r="6985" b="8255"/>
                  <wp:docPr id="328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536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221A210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 tym nieobowiązkowym polu możesz wprowadzić określony przez siebie numer pisma - maksymalnie 50 znaków</w:t>
            </w:r>
            <w:r w:rsidR="00F0369F">
              <w:rPr>
                <w:sz w:val="20"/>
              </w:rPr>
              <w:t>.</w:t>
            </w:r>
          </w:p>
        </w:tc>
      </w:tr>
      <w:tr w:rsidR="00D05E25" w:rsidRPr="007B2DD6" w14:paraId="349695A2" w14:textId="77777777" w:rsidTr="005D010C">
        <w:tc>
          <w:tcPr>
            <w:tcW w:w="6062" w:type="dxa"/>
            <w:shd w:val="clear" w:color="auto" w:fill="auto"/>
          </w:tcPr>
          <w:p w14:paraId="316DD474" w14:textId="77777777" w:rsidR="00D05E2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76DB924" wp14:editId="57647677">
                  <wp:extent cx="3584575" cy="446405"/>
                  <wp:effectExtent l="0" t="0" r="0" b="0"/>
                  <wp:docPr id="329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57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5D7C3C15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posiadasz system kancelaryjny obejmujący korespondencję, w tym polu możesz wprowadzić określony przez siebie numer -</w:t>
            </w:r>
            <w:r w:rsidR="0030381F">
              <w:rPr>
                <w:sz w:val="20"/>
              </w:rPr>
              <w:t xml:space="preserve">  </w:t>
            </w:r>
            <w:r w:rsidRPr="007B2DD6">
              <w:rPr>
                <w:sz w:val="20"/>
              </w:rPr>
              <w:t>maksymalnie 50 znaków</w:t>
            </w:r>
            <w:r w:rsidR="00F0369F">
              <w:rPr>
                <w:sz w:val="20"/>
              </w:rPr>
              <w:t>.</w:t>
            </w:r>
          </w:p>
          <w:p w14:paraId="0219D896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D05E25" w:rsidRPr="007B2DD6" w14:paraId="40922C29" w14:textId="77777777" w:rsidTr="005D010C">
        <w:tc>
          <w:tcPr>
            <w:tcW w:w="6062" w:type="dxa"/>
            <w:shd w:val="clear" w:color="auto" w:fill="auto"/>
          </w:tcPr>
          <w:p w14:paraId="0FF748F7" w14:textId="77777777" w:rsidR="00D05E2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4218BA5" wp14:editId="55F71FAB">
                  <wp:extent cx="3591560" cy="1045845"/>
                  <wp:effectExtent l="0" t="0" r="8890" b="1905"/>
                  <wp:docPr id="330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1560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1CB6DF6F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To pole tekstowe, w którym możesz dodać wszelkie informacje dotyczące pisma przekazanego przez instytucję.</w:t>
            </w:r>
          </w:p>
          <w:p w14:paraId="2EA6658A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wprowadzić </w:t>
            </w:r>
            <w:r w:rsidR="000C7CB7">
              <w:rPr>
                <w:sz w:val="20"/>
              </w:rPr>
              <w:t>do</w:t>
            </w:r>
            <w:r w:rsidR="000C7CB7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500 znaków.</w:t>
            </w:r>
          </w:p>
        </w:tc>
      </w:tr>
    </w:tbl>
    <w:p w14:paraId="42B4F03E" w14:textId="77777777" w:rsidR="00FA2FEE" w:rsidRPr="007B2DD6" w:rsidRDefault="00FA2FEE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60" w:name="_Toc486496195"/>
      <w:bookmarkStart w:id="1561" w:name="_Toc34911233"/>
      <w:r w:rsidRPr="007B2DD6">
        <w:rPr>
          <w:rFonts w:ascii="Calibri" w:hAnsi="Calibri"/>
          <w:color w:val="2A2F69"/>
        </w:rPr>
        <w:t>Weryfikacja podpisu elektronicznego</w:t>
      </w:r>
      <w:bookmarkEnd w:id="1560"/>
      <w:bookmarkEnd w:id="1561"/>
    </w:p>
    <w:p w14:paraId="32716213" w14:textId="77777777" w:rsidR="00FA2FEE" w:rsidRPr="007B2DD6" w:rsidRDefault="00FA2FEE" w:rsidP="00F0369F">
      <w:pPr>
        <w:pStyle w:val="SLNormalny"/>
        <w:spacing w:line="360" w:lineRule="auto"/>
        <w:rPr>
          <w:rFonts w:ascii="Calibri" w:eastAsia="Calibri" w:hAnsi="Calibri"/>
          <w:i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Zweryfikuj podpis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 wp14:anchorId="0486BE17" wp14:editId="40371919">
            <wp:extent cx="307340" cy="343535"/>
            <wp:effectExtent l="0" t="0" r="0" b="0"/>
            <wp:docPr id="331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0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C4DCA" w14:textId="77777777" w:rsidR="00FA2FEE" w:rsidRPr="007B2DD6" w:rsidRDefault="000C7CB7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Gdy wybierzesz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 t</w:t>
      </w:r>
      <w:r>
        <w:rPr>
          <w:rFonts w:ascii="Calibri" w:eastAsia="Calibri" w:hAnsi="Calibri"/>
          <w:sz w:val="20"/>
          <w:szCs w:val="22"/>
          <w:lang w:eastAsia="en-US"/>
        </w:rPr>
        <w:t>ę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 funkcj</w:t>
      </w:r>
      <w:r w:rsidR="00F57113">
        <w:rPr>
          <w:rFonts w:ascii="Calibri" w:eastAsia="Calibri" w:hAnsi="Calibri"/>
          <w:sz w:val="20"/>
          <w:szCs w:val="22"/>
          <w:lang w:eastAsia="en-US"/>
        </w:rPr>
        <w:t>ę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, </w:t>
      </w:r>
      <w:r w:rsidR="004D4B1F">
        <w:rPr>
          <w:rFonts w:ascii="Calibri" w:eastAsia="Calibri" w:hAnsi="Calibri"/>
          <w:sz w:val="20"/>
          <w:szCs w:val="22"/>
          <w:lang w:eastAsia="en-US"/>
        </w:rPr>
        <w:t>SL2014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>
        <w:rPr>
          <w:rFonts w:ascii="Calibri" w:eastAsia="Calibri" w:hAnsi="Calibri"/>
          <w:sz w:val="20"/>
          <w:szCs w:val="22"/>
          <w:lang w:eastAsia="en-US"/>
        </w:rPr>
        <w:t>za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>informacje o podpisie elektronicznym</w:t>
      </w:r>
      <w:r w:rsidR="00F57113">
        <w:rPr>
          <w:rFonts w:ascii="Calibri" w:eastAsia="Calibri" w:hAnsi="Calibri"/>
          <w:sz w:val="20"/>
          <w:szCs w:val="22"/>
          <w:lang w:eastAsia="en-US"/>
        </w:rPr>
        <w:t>.</w:t>
      </w:r>
    </w:p>
    <w:p w14:paraId="32D124E3" w14:textId="77777777" w:rsidR="002D1CE5" w:rsidRPr="007B2DD6" w:rsidRDefault="00CE7DA2" w:rsidP="002D1CE5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  <w:r w:rsidRPr="009F4922">
        <w:rPr>
          <w:rFonts w:ascii="Calibri" w:hAnsi="Calibri"/>
          <w:noProof/>
          <w:lang w:val="pl-PL" w:eastAsia="pl-PL"/>
        </w:rPr>
        <w:drawing>
          <wp:inline distT="0" distB="0" distL="0" distR="0" wp14:anchorId="1CCABC62" wp14:editId="28A9CF73">
            <wp:extent cx="4945380" cy="2720975"/>
            <wp:effectExtent l="0" t="0" r="7620" b="3175"/>
            <wp:docPr id="332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1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272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0DE86" w14:textId="77777777" w:rsidR="00FA2FEE" w:rsidRPr="007B2DD6" w:rsidRDefault="00FA2FEE" w:rsidP="00FA2FEE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</w:p>
    <w:p w14:paraId="16E58E27" w14:textId="77777777" w:rsidR="002D1CE5" w:rsidRPr="007B2DD6" w:rsidRDefault="002D1CE5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62" w:name="_Toc486496196"/>
      <w:bookmarkStart w:id="1563" w:name="_Toc34911234"/>
      <w:r w:rsidRPr="007B2DD6">
        <w:rPr>
          <w:rFonts w:ascii="Calibri" w:hAnsi="Calibri"/>
          <w:color w:val="2A2F69"/>
        </w:rPr>
        <w:lastRenderedPageBreak/>
        <w:t>Odpowiedź na pismo/wiadomość</w:t>
      </w:r>
      <w:bookmarkEnd w:id="1562"/>
      <w:bookmarkEnd w:id="1563"/>
    </w:p>
    <w:p w14:paraId="7F8B2EFA" w14:textId="57BCB0E1" w:rsidR="00331753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>Przychodzące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mogą </w:t>
      </w:r>
      <w:r w:rsidR="00B422AC">
        <w:rPr>
          <w:rFonts w:ascii="Calibri" w:eastAsia="Calibri" w:hAnsi="Calibri"/>
          <w:sz w:val="20"/>
          <w:szCs w:val="22"/>
          <w:lang w:eastAsia="en-US"/>
        </w:rPr>
        <w:t>zostać wykorzystane do szybkiego przygotowania</w:t>
      </w:r>
      <w:r w:rsidR="0021461B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odpowiedzi. Aby skorzystać z tej funkcjonalności, </w:t>
      </w:r>
      <w:r w:rsidR="005658CA">
        <w:rPr>
          <w:rFonts w:ascii="Calibri" w:eastAsia="Calibri" w:hAnsi="Calibri"/>
          <w:sz w:val="20"/>
          <w:szCs w:val="22"/>
          <w:lang w:eastAsia="en-US"/>
        </w:rPr>
        <w:t>w 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Odpowiedz </w:t>
      </w:r>
      <w:r w:rsidR="00482FCF">
        <w:rPr>
          <w:noProof/>
          <w:lang w:val="pl-PL" w:eastAsia="pl-PL"/>
        </w:rPr>
        <w:drawing>
          <wp:inline distT="0" distB="0" distL="0" distR="0" wp14:anchorId="7BAA81BB" wp14:editId="573FCAB5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63199" w14:textId="6251416A" w:rsidR="002D1CE5" w:rsidRPr="007B2DD6" w:rsidRDefault="00CE7DA2" w:rsidP="002D1CE5">
      <w:pPr>
        <w:pStyle w:val="SLNormalny"/>
        <w:spacing w:line="360" w:lineRule="auto"/>
        <w:jc w:val="center"/>
        <w:rPr>
          <w:rFonts w:ascii="Calibri" w:eastAsia="Calibri" w:hAnsi="Calibri"/>
          <w:b/>
          <w:sz w:val="20"/>
          <w:szCs w:val="22"/>
          <w:lang w:eastAsia="en-US"/>
        </w:rPr>
      </w:pPr>
      <w:r w:rsidRPr="00176DF1">
        <w:rPr>
          <w:rFonts w:ascii="Calibri" w:hAnsi="Calibri"/>
          <w:noProof/>
          <w:lang w:val="pl-PL" w:eastAsia="pl-PL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00889E97" wp14:editId="1AEEA93E">
                <wp:simplePos x="0" y="0"/>
                <wp:positionH relativeFrom="column">
                  <wp:posOffset>2026560</wp:posOffset>
                </wp:positionH>
                <wp:positionV relativeFrom="paragraph">
                  <wp:posOffset>521268</wp:posOffset>
                </wp:positionV>
                <wp:extent cx="266700" cy="238760"/>
                <wp:effectExtent l="12700" t="20955" r="15875" b="16510"/>
                <wp:wrapNone/>
                <wp:docPr id="426" name="Prostokąt zaokrąglony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0" cy="238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EC2772" id="Prostokąt zaokrąglony 306" o:spid="_x0000_s1026" style="position:absolute;margin-left:159.55pt;margin-top:41.05pt;width:21pt;height:18.8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" filled="f" strokecolor="#c0504d" strokeweight="2pt"/>
            </w:pict>
          </mc:Fallback>
        </mc:AlternateContent>
      </w:r>
      <w:r w:rsidR="00482FCF">
        <w:object w:dxaOrig="17265" w:dyaOrig="8010" w14:anchorId="5B4FBB98">
          <v:shape id="_x0000_i1059" type="#_x0000_t75" style="width:483.6pt;height:224.05pt" o:ole="">
            <v:imagedata r:id="rId295" o:title=""/>
          </v:shape>
          <o:OLEObject Type="Embed" ProgID="PBrush" ShapeID="_x0000_i1059" DrawAspect="Content" ObjectID="_1645872937" r:id="rId304"/>
        </w:object>
      </w:r>
    </w:p>
    <w:p w14:paraId="31F968F7" w14:textId="77777777" w:rsidR="002D1CE5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483C8FEA" w14:textId="77777777" w:rsidR="002D1CE5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Dodatkowo, w ramach otwartego formularza Wiadomość/Pismo widoczna jest treść ostatniej wiadomości/pisma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a pole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Temat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Temat </w:t>
      </w:r>
      <w:r w:rsidRPr="007B2DD6">
        <w:rPr>
          <w:rFonts w:ascii="Calibri" w:eastAsia="Calibri" w:hAnsi="Calibri"/>
          <w:sz w:val="20"/>
          <w:szCs w:val="22"/>
          <w:lang w:eastAsia="en-US"/>
        </w:rPr>
        <w:t>ww. dokumentu.</w:t>
      </w:r>
    </w:p>
    <w:p w14:paraId="5669E916" w14:textId="77777777" w:rsidR="002D1CE5" w:rsidRPr="007B2DD6" w:rsidRDefault="002D1CE5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64" w:name="_Toc486496197"/>
      <w:bookmarkStart w:id="1565" w:name="_Toc34911235"/>
      <w:r w:rsidRPr="007B2DD6">
        <w:rPr>
          <w:rFonts w:ascii="Calibri" w:hAnsi="Calibri"/>
          <w:color w:val="2A2F69"/>
        </w:rPr>
        <w:lastRenderedPageBreak/>
        <w:t>Wydruk</w:t>
      </w:r>
      <w:bookmarkEnd w:id="1564"/>
      <w:bookmarkEnd w:id="1565"/>
    </w:p>
    <w:p w14:paraId="381FCC1B" w14:textId="77777777" w:rsidR="002D1CE5" w:rsidRPr="007B2DD6" w:rsidRDefault="000C7CB7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Możesz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wydruk</w:t>
      </w:r>
      <w:r>
        <w:rPr>
          <w:rFonts w:ascii="Calibri" w:eastAsia="Calibri" w:hAnsi="Calibri"/>
          <w:sz w:val="20"/>
          <w:szCs w:val="22"/>
          <w:lang w:eastAsia="en-US"/>
        </w:rPr>
        <w:t>ować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dokument</w:t>
      </w:r>
      <w:r>
        <w:rPr>
          <w:rFonts w:ascii="Calibri" w:eastAsia="Calibri" w:hAnsi="Calibri"/>
          <w:sz w:val="20"/>
          <w:szCs w:val="22"/>
          <w:lang w:eastAsia="en-US"/>
        </w:rPr>
        <w:t>y</w:t>
      </w:r>
      <w:r w:rsidR="00361A2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>znajdując</w:t>
      </w:r>
      <w:r>
        <w:rPr>
          <w:rFonts w:ascii="Calibri" w:eastAsia="Calibri" w:hAnsi="Calibri"/>
          <w:sz w:val="20"/>
          <w:szCs w:val="22"/>
          <w:lang w:eastAsia="en-US"/>
        </w:rPr>
        <w:t>e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="Calibri" w:eastAsia="Calibri" w:hAnsi="Calibr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oraz </w:t>
      </w:r>
      <w:r w:rsidR="002D1CE5" w:rsidRPr="00F21DC5">
        <w:rPr>
          <w:rFonts w:ascii="Calibri" w:eastAsia="Calibri" w:hAnsi="Calibr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Drukuj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 wp14:anchorId="770FC103" wp14:editId="326C76D1">
            <wp:extent cx="241300" cy="321945"/>
            <wp:effectExtent l="0" t="0" r="6350" b="1905"/>
            <wp:docPr id="335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9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5FCDA" w14:textId="77777777" w:rsidR="002D1CE5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="Calibri" w:eastAsia="Calibri" w:hAnsi="Calibri"/>
          <w:sz w:val="20"/>
          <w:szCs w:val="22"/>
          <w:lang w:eastAsia="en-US"/>
        </w:rPr>
        <w:t>u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lokalnym bądź wydrukować.</w:t>
      </w:r>
    </w:p>
    <w:p w14:paraId="30221741" w14:textId="77777777" w:rsidR="002D1CE5" w:rsidRPr="007B2DD6" w:rsidRDefault="00CE7DA2" w:rsidP="004B6FB7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  <w:r w:rsidRPr="009F4922">
        <w:rPr>
          <w:rFonts w:ascii="Calibri" w:hAnsi="Calibri"/>
          <w:noProof/>
          <w:lang w:val="pl-PL" w:eastAsia="pl-PL"/>
        </w:rPr>
        <w:drawing>
          <wp:inline distT="0" distB="0" distL="0" distR="0" wp14:anchorId="06170AF8" wp14:editId="3D0C73CE">
            <wp:extent cx="5969000" cy="3350260"/>
            <wp:effectExtent l="0" t="0" r="0" b="2540"/>
            <wp:docPr id="336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0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2ED36" w14:textId="77777777" w:rsidR="004B6FB7" w:rsidRDefault="004B6FB7" w:rsidP="004B6FB7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</w:p>
    <w:p w14:paraId="6AB2E6DD" w14:textId="77777777" w:rsidR="005658CA" w:rsidRPr="007B2DD6" w:rsidRDefault="005658CA" w:rsidP="004B6FB7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</w:p>
    <w:p w14:paraId="6C4F999A" w14:textId="77777777" w:rsidR="00863DD9" w:rsidRPr="00D74B06" w:rsidRDefault="00863DD9" w:rsidP="006845F9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1566" w:name="_Toc486496198"/>
      <w:bookmarkStart w:id="1567" w:name="_Toc34911236"/>
      <w:r w:rsidRPr="00D74B06">
        <w:rPr>
          <w:rFonts w:ascii="Calibri" w:hAnsi="Calibri"/>
          <w:color w:val="2A2F69"/>
        </w:rPr>
        <w:lastRenderedPageBreak/>
        <w:t>Harmonogram płatności</w:t>
      </w:r>
      <w:bookmarkEnd w:id="1566"/>
      <w:bookmarkEnd w:id="1567"/>
    </w:p>
    <w:p w14:paraId="44C4A9AC" w14:textId="77777777" w:rsidR="0067066F" w:rsidRDefault="0067066F" w:rsidP="00A606B0">
      <w:pPr>
        <w:autoSpaceDE w:val="0"/>
        <w:autoSpaceDN w:val="0"/>
        <w:adjustRightInd w:val="0"/>
        <w:spacing w:after="0" w:line="360" w:lineRule="auto"/>
        <w:rPr>
          <w:sz w:val="20"/>
        </w:rPr>
      </w:pPr>
      <w:r w:rsidRPr="00A606B0">
        <w:rPr>
          <w:sz w:val="20"/>
        </w:rPr>
        <w:t xml:space="preserve">Zgodnie z umową o dofinansowanie, w przypadku zmian w projekcie skutkującymi </w:t>
      </w:r>
      <w:r>
        <w:rPr>
          <w:sz w:val="20"/>
        </w:rPr>
        <w:t>modyfikacją</w:t>
      </w:r>
      <w:r w:rsidRPr="00A606B0">
        <w:rPr>
          <w:sz w:val="20"/>
        </w:rPr>
        <w:t xml:space="preserve"> terminów i</w:t>
      </w:r>
      <w:r>
        <w:rPr>
          <w:sz w:val="20"/>
        </w:rPr>
        <w:t>/lub</w:t>
      </w:r>
      <w:r w:rsidRPr="00A606B0">
        <w:rPr>
          <w:sz w:val="20"/>
        </w:rPr>
        <w:t xml:space="preserve"> kwot planowanych do złożenia we wnioskach o płatność, musisz przekazać do IPAW informację na ten temat formie zmiany harmonogramu płatności.</w:t>
      </w:r>
    </w:p>
    <w:p w14:paraId="47AE07B9" w14:textId="77777777" w:rsidR="005571BE" w:rsidRDefault="005571BE" w:rsidP="00F338EF">
      <w:pPr>
        <w:spacing w:before="120" w:after="120" w:line="360" w:lineRule="auto"/>
        <w:jc w:val="both"/>
        <w:rPr>
          <w:b/>
          <w:color w:val="FF0000"/>
          <w:sz w:val="20"/>
          <w:szCs w:val="20"/>
        </w:rPr>
      </w:pPr>
      <w:r w:rsidRPr="00A606B0">
        <w:rPr>
          <w:b/>
          <w:color w:val="FF0000"/>
          <w:sz w:val="20"/>
        </w:rPr>
        <w:t xml:space="preserve">UWAGA! </w:t>
      </w:r>
      <w:r w:rsidR="00E7445A" w:rsidRPr="00A606B0">
        <w:rPr>
          <w:b/>
          <w:color w:val="FF0000"/>
          <w:sz w:val="20"/>
        </w:rPr>
        <w:t xml:space="preserve">Oprócz nowej wersji harmonogramu płatności wprowadzanej do SL2014 w tej sekcji, należy załączyć </w:t>
      </w:r>
      <w:r w:rsidR="00E7445A" w:rsidRPr="00A606B0">
        <w:rPr>
          <w:b/>
          <w:color w:val="FF0000"/>
          <w:sz w:val="20"/>
          <w:szCs w:val="20"/>
        </w:rPr>
        <w:t xml:space="preserve">zeskanowany harmonogram płatności dla wszystkich płatności w projekcie, zgodnie ze wzorem, który został podpisany przy umowie o dofinansowanie. </w:t>
      </w:r>
      <w:r w:rsidR="00E7445A" w:rsidRPr="0067066F">
        <w:rPr>
          <w:b/>
          <w:color w:val="FF0000"/>
          <w:sz w:val="20"/>
          <w:szCs w:val="20"/>
        </w:rPr>
        <w:t>Jeśli realizujesz projekt, w którym występuje podział na wydatki majątkowe oraz bieżące, zwróć uwagę na odpowiedni podział wg klasyfikacji budżetowej.</w:t>
      </w:r>
    </w:p>
    <w:p w14:paraId="7A6B0EAF" w14:textId="77777777" w:rsidR="0067066F" w:rsidRPr="00A606B0" w:rsidRDefault="0067066F" w:rsidP="00F338EF">
      <w:pPr>
        <w:spacing w:before="120" w:after="120" w:line="360" w:lineRule="auto"/>
        <w:jc w:val="both"/>
        <w:rPr>
          <w:b/>
          <w:color w:val="FF0000"/>
          <w:sz w:val="20"/>
        </w:rPr>
      </w:pPr>
    </w:p>
    <w:p w14:paraId="781F3E8A" w14:textId="77777777" w:rsidR="00F338EF" w:rsidRPr="007B2DD6" w:rsidRDefault="00CE7DA2" w:rsidP="00BC17C8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 wp14:anchorId="21C38A04" wp14:editId="65928FAC">
            <wp:extent cx="8895080" cy="2311400"/>
            <wp:effectExtent l="0" t="0" r="1270" b="0"/>
            <wp:docPr id="337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2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F34C8" w14:textId="77777777" w:rsidR="00B2688D" w:rsidRPr="007B2DD6" w:rsidRDefault="00B2688D" w:rsidP="00B2688D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Ekran na którym znajdują się dane dotyczące Twojego harmonogramu podzielony jest na 3 elementy</w:t>
      </w:r>
      <w:r w:rsidR="008912D4" w:rsidRPr="00C3511B">
        <w:rPr>
          <w:color w:val="00B0F0"/>
          <w:sz w:val="20"/>
          <w:u w:val="single"/>
        </w:rPr>
        <w:t>:</w:t>
      </w:r>
    </w:p>
    <w:p w14:paraId="1988D837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Harmonogram</w:t>
      </w:r>
      <w:r w:rsidRPr="007B2DD6">
        <w:rPr>
          <w:sz w:val="20"/>
        </w:rPr>
        <w:t xml:space="preserve"> </w:t>
      </w:r>
      <w:r w:rsidR="00DE05FC">
        <w:rPr>
          <w:sz w:val="20"/>
          <w:lang w:val="pl-PL"/>
        </w:rPr>
        <w:t>- tabela</w:t>
      </w:r>
      <w:r w:rsidR="00AB5AB1">
        <w:rPr>
          <w:color w:val="00B0F0"/>
          <w:sz w:val="20"/>
          <w:u w:val="single"/>
        </w:rPr>
        <w:t xml:space="preserve"> </w:t>
      </w:r>
      <w:r w:rsidRPr="007B2DD6">
        <w:rPr>
          <w:sz w:val="20"/>
        </w:rPr>
        <w:t>zawierająca nr wersji Twojego harmonogramu, oraz jego status</w:t>
      </w:r>
    </w:p>
    <w:p w14:paraId="31DB7D9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Dane szczegółowe</w:t>
      </w:r>
      <w:r w:rsidR="00AB5AB1">
        <w:rPr>
          <w:b/>
          <w:sz w:val="20"/>
          <w:lang w:val="pl-PL"/>
        </w:rPr>
        <w:t xml:space="preserve"> </w:t>
      </w:r>
      <w:r w:rsidR="00DE05FC">
        <w:rPr>
          <w:b/>
          <w:sz w:val="20"/>
          <w:lang w:val="pl-PL"/>
        </w:rPr>
        <w:t>–</w:t>
      </w:r>
      <w:r w:rsidR="00DE05FC" w:rsidRPr="00817D9E">
        <w:rPr>
          <w:sz w:val="20"/>
          <w:lang w:val="pl-PL"/>
        </w:rPr>
        <w:t xml:space="preserve"> tabela</w:t>
      </w:r>
      <w:r w:rsidR="00DE05FC">
        <w:rPr>
          <w:b/>
          <w:sz w:val="20"/>
          <w:lang w:val="pl-PL"/>
        </w:rPr>
        <w:t xml:space="preserve"> </w:t>
      </w:r>
      <w:r w:rsidR="00AB5AB1">
        <w:rPr>
          <w:b/>
          <w:sz w:val="20"/>
          <w:lang w:val="pl-PL"/>
        </w:rPr>
        <w:t xml:space="preserve">- </w:t>
      </w:r>
      <w:r w:rsidRPr="007B2DD6">
        <w:rPr>
          <w:sz w:val="20"/>
        </w:rPr>
        <w:t>zawierająca dane szczegółowe harmonogramu, tj. podział na kwartały/miesiące oraz wartości kwotowe</w:t>
      </w:r>
    </w:p>
    <w:p w14:paraId="4F3DFF53" w14:textId="56EB6BFD" w:rsidR="0057058A" w:rsidRPr="006845F9" w:rsidRDefault="00B2688D" w:rsidP="006845F9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Informacje ogólne z karty umowy</w:t>
      </w:r>
      <w:r w:rsidRPr="007B2DD6">
        <w:rPr>
          <w:sz w:val="20"/>
        </w:rPr>
        <w:t xml:space="preserve"> – </w:t>
      </w:r>
      <w:r w:rsidR="0015438C" w:rsidRPr="007B2DD6">
        <w:rPr>
          <w:sz w:val="20"/>
        </w:rPr>
        <w:t>sekcj</w:t>
      </w:r>
      <w:r w:rsidR="0015438C">
        <w:rPr>
          <w:sz w:val="20"/>
        </w:rPr>
        <w:t>a</w:t>
      </w:r>
      <w:r w:rsidR="0015438C" w:rsidRPr="007B2DD6">
        <w:rPr>
          <w:sz w:val="20"/>
        </w:rPr>
        <w:t xml:space="preserve"> </w:t>
      </w:r>
      <w:r w:rsidRPr="007B2DD6">
        <w:rPr>
          <w:sz w:val="20"/>
        </w:rPr>
        <w:t xml:space="preserve">nieedytowalna, prezentująca dla ułatwienia dane kwotowe z </w:t>
      </w:r>
      <w:r w:rsidR="00B67D5D">
        <w:rPr>
          <w:sz w:val="20"/>
        </w:rPr>
        <w:t xml:space="preserve">aktualnej wersji </w:t>
      </w:r>
      <w:r w:rsidRPr="007B2DD6">
        <w:rPr>
          <w:sz w:val="20"/>
        </w:rPr>
        <w:t>Twojej umowy</w:t>
      </w:r>
      <w:r w:rsidR="00B67D5D">
        <w:rPr>
          <w:sz w:val="20"/>
        </w:rPr>
        <w:t xml:space="preserve"> wprowadzonej do systemu.</w:t>
      </w:r>
    </w:p>
    <w:p w14:paraId="1878F96F" w14:textId="77777777" w:rsidR="00B2688D" w:rsidRPr="007B2DD6" w:rsidRDefault="00B2688D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568" w:name="_Toc486496199"/>
      <w:bookmarkStart w:id="1569" w:name="_Toc34911237"/>
      <w:r w:rsidRPr="007B2DD6">
        <w:rPr>
          <w:rFonts w:ascii="Calibri" w:hAnsi="Calibri"/>
          <w:color w:val="2A2F69"/>
        </w:rPr>
        <w:lastRenderedPageBreak/>
        <w:t xml:space="preserve">Tworzenie </w:t>
      </w:r>
      <w:r w:rsidR="00844998" w:rsidRPr="007B2DD6">
        <w:rPr>
          <w:rFonts w:ascii="Calibri" w:hAnsi="Calibri"/>
          <w:color w:val="2A2F69"/>
        </w:rPr>
        <w:t xml:space="preserve">i przesłanie </w:t>
      </w:r>
      <w:r w:rsidRPr="007B2DD6">
        <w:rPr>
          <w:rFonts w:ascii="Calibri" w:hAnsi="Calibri"/>
          <w:color w:val="2A2F69"/>
        </w:rPr>
        <w:t>harmonogramu</w:t>
      </w:r>
      <w:bookmarkEnd w:id="1568"/>
      <w:bookmarkEnd w:id="1569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1417"/>
        <w:gridCol w:w="142"/>
        <w:gridCol w:w="283"/>
        <w:gridCol w:w="4473"/>
      </w:tblGrid>
      <w:tr w:rsidR="00B2688D" w:rsidRPr="007B2DD6" w14:paraId="2A864E4C" w14:textId="77777777" w:rsidTr="00CD3D8E">
        <w:tc>
          <w:tcPr>
            <w:tcW w:w="10597" w:type="dxa"/>
            <w:gridSpan w:val="5"/>
            <w:shd w:val="clear" w:color="auto" w:fill="auto"/>
          </w:tcPr>
          <w:p w14:paraId="7405C879" w14:textId="77777777" w:rsidR="00B2688D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29E999E" wp14:editId="59781DF6">
                  <wp:extent cx="6049645" cy="2582545"/>
                  <wp:effectExtent l="0" t="0" r="8255" b="8255"/>
                  <wp:docPr id="338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258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CE8D028" w14:textId="77777777" w:rsidR="00B2688D" w:rsidRPr="007B2DD6" w:rsidRDefault="00B2688D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tworzenie harmonogramu, wybierz funkcję </w:t>
            </w:r>
            <w:r w:rsidRPr="007B2DD6">
              <w:rPr>
                <w:i/>
                <w:sz w:val="20"/>
              </w:rPr>
              <w:t>Przygotuj harmonogram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70223EDB" wp14:editId="6CD24540">
                  <wp:extent cx="263525" cy="314325"/>
                  <wp:effectExtent l="0" t="0" r="3175" b="9525"/>
                  <wp:docPr id="339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0CCBD8B8" w14:textId="77777777" w:rsidTr="00CD3D8E">
        <w:tc>
          <w:tcPr>
            <w:tcW w:w="10597" w:type="dxa"/>
            <w:gridSpan w:val="5"/>
            <w:shd w:val="clear" w:color="auto" w:fill="auto"/>
          </w:tcPr>
          <w:p w14:paraId="7D76832F" w14:textId="34CEEC60" w:rsidR="00C72FD4" w:rsidRPr="007B2DD6" w:rsidRDefault="005A4F05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pict w14:anchorId="59B7A574">
                <v:shape id="_x0000_i1060" type="#_x0000_t75" style="width:462.1pt;height:303.05pt">
                  <v:imagedata r:id="rId310" o:title=""/>
                </v:shape>
              </w:pict>
            </w:r>
          </w:p>
        </w:tc>
        <w:tc>
          <w:tcPr>
            <w:tcW w:w="4473" w:type="dxa"/>
            <w:shd w:val="clear" w:color="auto" w:fill="auto"/>
          </w:tcPr>
          <w:p w14:paraId="4693B083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Po wyborze tej funkcji system inicjuje tabel</w:t>
            </w:r>
            <w:r w:rsidR="00780709">
              <w:rPr>
                <w:sz w:val="20"/>
              </w:rPr>
              <w:t>ę</w:t>
            </w:r>
            <w:r w:rsidRPr="007B2DD6">
              <w:rPr>
                <w:sz w:val="20"/>
              </w:rPr>
              <w:t xml:space="preserve"> </w:t>
            </w:r>
            <w:r w:rsidR="00292AFF">
              <w:rPr>
                <w:sz w:val="20"/>
              </w:rPr>
              <w:t>w </w:t>
            </w:r>
            <w:r w:rsidRPr="007B2DD6">
              <w:rPr>
                <w:sz w:val="20"/>
              </w:rPr>
              <w:t xml:space="preserve">sekcji </w:t>
            </w:r>
            <w:r w:rsidRPr="007B2DD6">
              <w:rPr>
                <w:i/>
                <w:sz w:val="20"/>
              </w:rPr>
              <w:t>Dane szczegółowe</w:t>
            </w:r>
            <w:r w:rsidRPr="007B2DD6">
              <w:rPr>
                <w:sz w:val="20"/>
              </w:rPr>
              <w:t xml:space="preserve"> widoczną </w:t>
            </w:r>
            <w:r w:rsidR="00EC4322">
              <w:rPr>
                <w:sz w:val="20"/>
              </w:rPr>
              <w:t>w niższej części</w:t>
            </w:r>
            <w:r w:rsidRPr="007B2DD6">
              <w:rPr>
                <w:sz w:val="20"/>
              </w:rPr>
              <w:t xml:space="preserve"> ekranu</w:t>
            </w:r>
            <w:r w:rsidR="00F0369F">
              <w:rPr>
                <w:sz w:val="20"/>
              </w:rPr>
              <w:t>.</w:t>
            </w:r>
          </w:p>
          <w:p w14:paraId="2AE776F8" w14:textId="77777777" w:rsidR="00A2530A" w:rsidRPr="007B2DD6" w:rsidRDefault="00A2530A" w:rsidP="0015438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Widoczna staje się także nieedytowalna część </w:t>
            </w:r>
            <w:r w:rsidRPr="007B2DD6">
              <w:rPr>
                <w:i/>
                <w:sz w:val="20"/>
              </w:rPr>
              <w:t>Informacje ogólne z karty umowy</w:t>
            </w:r>
            <w:r w:rsidR="00292AFF">
              <w:rPr>
                <w:sz w:val="20"/>
              </w:rPr>
              <w:t xml:space="preserve"> oraz pola </w:t>
            </w:r>
            <w:r w:rsidRPr="007B2DD6">
              <w:rPr>
                <w:sz w:val="20"/>
              </w:rPr>
              <w:t xml:space="preserve">tzw. audytowe, w </w:t>
            </w:r>
            <w:r w:rsidR="0015438C" w:rsidRPr="007B2DD6">
              <w:rPr>
                <w:sz w:val="20"/>
              </w:rPr>
              <w:t>któr</w:t>
            </w:r>
            <w:r w:rsidR="0015438C">
              <w:rPr>
                <w:sz w:val="20"/>
              </w:rPr>
              <w:t>ych</w:t>
            </w:r>
            <w:r w:rsidR="0015438C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14:paraId="34FDD455" w14:textId="77777777" w:rsidTr="00CD3D8E">
        <w:tc>
          <w:tcPr>
            <w:tcW w:w="10597" w:type="dxa"/>
            <w:gridSpan w:val="5"/>
            <w:shd w:val="clear" w:color="auto" w:fill="auto"/>
          </w:tcPr>
          <w:p w14:paraId="0345CF68" w14:textId="3888C21A" w:rsidR="00C72FD4" w:rsidRPr="007B2DD6" w:rsidRDefault="000F0CE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34513F2B" wp14:editId="505B237E">
                      <wp:simplePos x="0" y="0"/>
                      <wp:positionH relativeFrom="column">
                        <wp:posOffset>156949</wp:posOffset>
                      </wp:positionH>
                      <wp:positionV relativeFrom="paragraph">
                        <wp:posOffset>636735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E6CA1C1" id="Prostokąt zaokrąglony 1588" o:spid="_x0000_s1026" style="position:absolute;margin-left:12.35pt;margin-top:50.15pt;width:31.8pt;height:29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" filled="f" strokecolor="red" strokeweight="1pt">
                      <v:stroke joinstyle="miter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3807947" wp14:editId="67FC2405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83283FA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i/>
                <w:sz w:val="20"/>
              </w:rPr>
              <w:t>Dodaj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52234F4A" wp14:editId="2FA598B5">
                  <wp:extent cx="234315" cy="212090"/>
                  <wp:effectExtent l="0" t="0" r="0" b="0"/>
                  <wp:docPr id="343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66DA5E65" w14:textId="77777777" w:rsidTr="00CD3D8E">
        <w:tc>
          <w:tcPr>
            <w:tcW w:w="8755" w:type="dxa"/>
            <w:gridSpan w:val="2"/>
            <w:shd w:val="clear" w:color="auto" w:fill="auto"/>
          </w:tcPr>
          <w:p w14:paraId="08C78870" w14:textId="77777777"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7EE034E3" wp14:editId="7A59E032">
                  <wp:extent cx="3445510" cy="2560320"/>
                  <wp:effectExtent l="0" t="0" r="2540" b="0"/>
                  <wp:docPr id="344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551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69C9F612" w14:textId="77777777" w:rsidR="00C72FD4" w:rsidRDefault="00A2530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otwartym oknie </w:t>
            </w:r>
            <w:r w:rsidRPr="007B2DD6">
              <w:rPr>
                <w:i/>
                <w:sz w:val="20"/>
              </w:rPr>
              <w:t>Dodaj kwartał</w:t>
            </w:r>
            <w:r w:rsidRPr="007B2DD6">
              <w:rPr>
                <w:sz w:val="20"/>
              </w:rPr>
              <w:t xml:space="preserve"> wprowadzasz dane szczegółowe</w:t>
            </w:r>
            <w:r w:rsidR="00F0369F">
              <w:rPr>
                <w:sz w:val="20"/>
              </w:rPr>
              <w:t>.</w:t>
            </w:r>
          </w:p>
          <w:p w14:paraId="03F1F206" w14:textId="77777777" w:rsidR="00DE05FC" w:rsidRDefault="00DE05FC" w:rsidP="00DE05FC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>Wypełnianie harmonogramu rozpocznij od miesiąca bieżącego (np. uzupełniając harmonogram płatności w czerwcu 201</w:t>
            </w:r>
            <w:r w:rsidR="0013630A" w:rsidRPr="00817D9E">
              <w:rPr>
                <w:color w:val="auto"/>
                <w:sz w:val="20"/>
                <w:szCs w:val="20"/>
              </w:rPr>
              <w:t>6</w:t>
            </w:r>
            <w:r w:rsidRPr="00817D9E">
              <w:rPr>
                <w:color w:val="auto"/>
                <w:sz w:val="20"/>
                <w:szCs w:val="20"/>
              </w:rPr>
              <w:t xml:space="preserve"> r, rozpoczynasz od czerwca 201</w:t>
            </w:r>
            <w:r w:rsidR="00BE0D6E" w:rsidRPr="00817D9E">
              <w:rPr>
                <w:color w:val="auto"/>
                <w:sz w:val="20"/>
                <w:szCs w:val="20"/>
              </w:rPr>
              <w:t>6</w:t>
            </w:r>
            <w:r w:rsidRPr="00817D9E">
              <w:rPr>
                <w:color w:val="auto"/>
                <w:sz w:val="20"/>
                <w:szCs w:val="20"/>
              </w:rPr>
              <w:t xml:space="preserve"> r.). Pamiętaj, że musi on obejmować wszystkie przyszłe miesiące, objęte okresem realizacji projektu. </w:t>
            </w:r>
          </w:p>
          <w:p w14:paraId="73DE8FB7" w14:textId="77777777" w:rsidR="000055D8" w:rsidRDefault="005629A3" w:rsidP="00A606B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color w:val="FF0000"/>
                <w:sz w:val="20"/>
                <w:szCs w:val="20"/>
              </w:rPr>
            </w:pPr>
            <w:r w:rsidRPr="0008742C">
              <w:rPr>
                <w:color w:val="FF0000"/>
                <w:sz w:val="20"/>
                <w:szCs w:val="20"/>
              </w:rPr>
              <w:t xml:space="preserve">Z uwagi na </w:t>
            </w:r>
            <w:r>
              <w:rPr>
                <w:color w:val="FF0000"/>
                <w:sz w:val="20"/>
                <w:szCs w:val="20"/>
              </w:rPr>
              <w:t xml:space="preserve">ograniczoną </w:t>
            </w:r>
            <w:r w:rsidRPr="0008742C">
              <w:rPr>
                <w:color w:val="FF0000"/>
                <w:sz w:val="20"/>
                <w:szCs w:val="20"/>
              </w:rPr>
              <w:t xml:space="preserve">funkcjonalność SL2014, który uniemożliwia przedstawienie harmonogramu płatności dla poprzednich okresów realizacji projektu, należy dołączyć </w:t>
            </w:r>
            <w:r w:rsidR="004C5BFF">
              <w:rPr>
                <w:color w:val="FF0000"/>
                <w:sz w:val="20"/>
                <w:szCs w:val="20"/>
              </w:rPr>
              <w:t xml:space="preserve">zaktualizowany, podpisany i </w:t>
            </w:r>
            <w:r w:rsidRPr="0008742C">
              <w:rPr>
                <w:color w:val="FF0000"/>
                <w:sz w:val="20"/>
                <w:szCs w:val="20"/>
              </w:rPr>
              <w:t>zeskanowany harmonogram płatności dla wszystkich płatności w projekcie</w:t>
            </w:r>
            <w:r w:rsidR="004C5BFF">
              <w:rPr>
                <w:color w:val="FF0000"/>
                <w:sz w:val="20"/>
                <w:szCs w:val="20"/>
              </w:rPr>
              <w:t>,</w:t>
            </w:r>
            <w:r w:rsidRPr="0008742C">
              <w:rPr>
                <w:color w:val="FF0000"/>
                <w:sz w:val="20"/>
                <w:szCs w:val="20"/>
              </w:rPr>
              <w:t xml:space="preserve"> zgodnie ze w</w:t>
            </w:r>
            <w:r w:rsidR="00334A13">
              <w:rPr>
                <w:color w:val="FF0000"/>
                <w:sz w:val="20"/>
                <w:szCs w:val="20"/>
              </w:rPr>
              <w:t>zorem, który został podpisany przy umowie o dofinansowanie (jeśli skan jest mało czytelny, należy dołączyć również tabelę w formacie .xls).</w:t>
            </w:r>
          </w:p>
          <w:p w14:paraId="3C3C60E2" w14:textId="77777777" w:rsidR="005571BE" w:rsidRPr="00A606B0" w:rsidRDefault="005571BE" w:rsidP="00A606B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b/>
                <w:color w:val="FF0000"/>
                <w:sz w:val="20"/>
                <w:szCs w:val="20"/>
              </w:rPr>
            </w:pPr>
            <w:r w:rsidRPr="00A606B0">
              <w:rPr>
                <w:b/>
                <w:color w:val="FF0000"/>
                <w:sz w:val="20"/>
                <w:szCs w:val="20"/>
              </w:rPr>
              <w:lastRenderedPageBreak/>
              <w:t>UWAGA! Jeśli realizujesz projekt, w którym występuje podział na wydatki majątkowe oraz bieżące, zwróć uwagę na odpowiedni podział wg klasyfikacji budżetowej.</w:t>
            </w:r>
          </w:p>
          <w:p w14:paraId="735D8C40" w14:textId="77777777" w:rsidR="00A340B1" w:rsidRPr="007B2DD6" w:rsidRDefault="00A340B1" w:rsidP="00DE05FC">
            <w:pPr>
              <w:pStyle w:val="Default"/>
              <w:spacing w:line="360" w:lineRule="auto"/>
              <w:jc w:val="both"/>
              <w:rPr>
                <w:sz w:val="20"/>
              </w:rPr>
            </w:pPr>
          </w:p>
        </w:tc>
      </w:tr>
      <w:tr w:rsidR="00C72FD4" w:rsidRPr="007B2DD6" w14:paraId="5908E7AB" w14:textId="77777777" w:rsidTr="00CD3D8E">
        <w:tc>
          <w:tcPr>
            <w:tcW w:w="8755" w:type="dxa"/>
            <w:gridSpan w:val="2"/>
            <w:shd w:val="clear" w:color="auto" w:fill="auto"/>
          </w:tcPr>
          <w:p w14:paraId="62643F4D" w14:textId="77777777"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64FAE88E" wp14:editId="08B87C50">
                  <wp:extent cx="972820" cy="336550"/>
                  <wp:effectExtent l="0" t="0" r="0" b="6350"/>
                  <wp:docPr id="34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820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3ADD5B6B" w14:textId="77777777" w:rsidR="00C72FD4" w:rsidRPr="007B2DD6" w:rsidRDefault="00A2530A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Pole </w:t>
            </w:r>
            <w:r w:rsidRPr="007B2DD6">
              <w:rPr>
                <w:i/>
                <w:sz w:val="20"/>
              </w:rPr>
              <w:t>Rok</w:t>
            </w:r>
            <w:r w:rsidRPr="007B2DD6">
              <w:rPr>
                <w:sz w:val="20"/>
              </w:rPr>
              <w:t xml:space="preserve"> uzupełniane jest automatycznie</w:t>
            </w:r>
            <w:r w:rsidR="00415F84" w:rsidRPr="007B2DD6">
              <w:rPr>
                <w:sz w:val="20"/>
              </w:rPr>
              <w:t xml:space="preserve"> przez </w:t>
            </w:r>
            <w:r w:rsidR="004D4B1F">
              <w:rPr>
                <w:sz w:val="20"/>
              </w:rPr>
              <w:t>SL2014</w:t>
            </w:r>
            <w:r w:rsidR="00415F84" w:rsidRPr="007B2DD6">
              <w:rPr>
                <w:sz w:val="20"/>
              </w:rPr>
              <w:t xml:space="preserve"> </w:t>
            </w:r>
            <w:r w:rsidR="000C7CB7">
              <w:rPr>
                <w:sz w:val="20"/>
              </w:rPr>
              <w:t>z uwzględnieniem</w:t>
            </w:r>
            <w:r w:rsidR="000C7CB7" w:rsidRPr="007B2DD6">
              <w:rPr>
                <w:sz w:val="20"/>
              </w:rPr>
              <w:t xml:space="preserve"> </w:t>
            </w:r>
            <w:r w:rsidR="00415F84" w:rsidRPr="007B2DD6">
              <w:rPr>
                <w:sz w:val="20"/>
              </w:rPr>
              <w:t>okres</w:t>
            </w:r>
            <w:r w:rsidR="000C7CB7">
              <w:rPr>
                <w:sz w:val="20"/>
              </w:rPr>
              <w:t>u</w:t>
            </w:r>
            <w:r w:rsidR="00415F84" w:rsidRPr="007B2DD6">
              <w:rPr>
                <w:sz w:val="20"/>
              </w:rPr>
              <w:t xml:space="preserve"> realizacji Twojego projektu, zapisan</w:t>
            </w:r>
            <w:r w:rsidR="000C7CB7">
              <w:rPr>
                <w:sz w:val="20"/>
              </w:rPr>
              <w:t>ego</w:t>
            </w:r>
            <w:r w:rsidR="00415F84" w:rsidRPr="007B2DD6">
              <w:rPr>
                <w:sz w:val="20"/>
              </w:rPr>
              <w:t xml:space="preserve"> w umowie</w:t>
            </w:r>
            <w:r w:rsidR="00292AFF">
              <w:rPr>
                <w:sz w:val="20"/>
              </w:rPr>
              <w:t>. W </w:t>
            </w:r>
            <w:r w:rsidR="00415F84" w:rsidRPr="007B2DD6">
              <w:rPr>
                <w:sz w:val="20"/>
              </w:rPr>
              <w:t>momencie dodawania kolejnych wierszy pole jest aktualizowane kolejnym okresem</w:t>
            </w:r>
            <w:r w:rsidR="00F0369F">
              <w:rPr>
                <w:sz w:val="20"/>
              </w:rPr>
              <w:t>.</w:t>
            </w:r>
          </w:p>
        </w:tc>
      </w:tr>
      <w:tr w:rsidR="00C72FD4" w:rsidRPr="007B2DD6" w14:paraId="174028FD" w14:textId="77777777" w:rsidTr="00CD3D8E">
        <w:tc>
          <w:tcPr>
            <w:tcW w:w="8755" w:type="dxa"/>
            <w:gridSpan w:val="2"/>
            <w:shd w:val="clear" w:color="auto" w:fill="auto"/>
          </w:tcPr>
          <w:p w14:paraId="45AC761E" w14:textId="77777777"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2885ABAE" wp14:editId="2B1808E8">
                  <wp:extent cx="1031240" cy="351155"/>
                  <wp:effectExtent l="0" t="0" r="0" b="0"/>
                  <wp:docPr id="346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240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043C456D" w14:textId="77777777" w:rsidR="00C72FD4" w:rsidRPr="007B2DD6" w:rsidRDefault="00415F84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Pole </w:t>
            </w:r>
            <w:r w:rsidRPr="007B2DD6">
              <w:rPr>
                <w:i/>
                <w:sz w:val="20"/>
              </w:rPr>
              <w:t>Kwartał</w:t>
            </w:r>
            <w:r w:rsidRPr="007B2DD6">
              <w:rPr>
                <w:sz w:val="20"/>
              </w:rPr>
              <w:t xml:space="preserve"> powiązane z polem </w:t>
            </w:r>
            <w:r w:rsidRPr="007B2DD6">
              <w:rPr>
                <w:i/>
                <w:sz w:val="20"/>
              </w:rPr>
              <w:t>Rok</w:t>
            </w:r>
            <w:r w:rsidRPr="007B2DD6">
              <w:rPr>
                <w:sz w:val="20"/>
              </w:rPr>
              <w:t>, jest</w:t>
            </w:r>
            <w:r w:rsidRPr="007B2DD6">
              <w:rPr>
                <w:i/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uzupełniane automatycznie przez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</w:t>
            </w:r>
            <w:r w:rsidR="000C7CB7">
              <w:rPr>
                <w:sz w:val="20"/>
              </w:rPr>
              <w:t>z uwzględnieniem</w:t>
            </w:r>
            <w:r w:rsidR="000C7CB7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okres</w:t>
            </w:r>
            <w:r w:rsidR="000C7CB7">
              <w:rPr>
                <w:sz w:val="20"/>
              </w:rPr>
              <w:t>u</w:t>
            </w:r>
            <w:r w:rsidRPr="007B2DD6">
              <w:rPr>
                <w:sz w:val="20"/>
              </w:rPr>
              <w:t xml:space="preserve"> realizacji Twojego projektu, zapisan</w:t>
            </w:r>
            <w:r w:rsidR="000C7CB7">
              <w:rPr>
                <w:sz w:val="20"/>
              </w:rPr>
              <w:t>ego</w:t>
            </w:r>
            <w:r w:rsidRPr="007B2DD6">
              <w:rPr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14:paraId="4A44EED9" w14:textId="77777777" w:rsidTr="00CD3D8E">
        <w:tc>
          <w:tcPr>
            <w:tcW w:w="8755" w:type="dxa"/>
            <w:gridSpan w:val="2"/>
            <w:shd w:val="clear" w:color="auto" w:fill="auto"/>
          </w:tcPr>
          <w:p w14:paraId="137122D7" w14:textId="77777777"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541A65D3" wp14:editId="13C13CAD">
                  <wp:extent cx="1470660" cy="226695"/>
                  <wp:effectExtent l="0" t="0" r="0" b="1905"/>
                  <wp:docPr id="347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60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25D08" w14:textId="77777777" w:rsidR="0057058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77417756" wp14:editId="258C0AD1">
                  <wp:extent cx="5376545" cy="2538095"/>
                  <wp:effectExtent l="0" t="0" r="0" b="0"/>
                  <wp:docPr id="348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545" cy="253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50C7EE52" w14:textId="77777777" w:rsidR="00415F84" w:rsidRDefault="00475A66" w:rsidP="0057058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Z</w:t>
            </w:r>
            <w:r w:rsidR="00415F84" w:rsidRPr="007B2DD6">
              <w:rPr>
                <w:sz w:val="20"/>
                <w:szCs w:val="20"/>
              </w:rPr>
              <w:t xml:space="preserve"> funkcjonalności podziału danego kwartału</w:t>
            </w:r>
            <w:r>
              <w:rPr>
                <w:sz w:val="20"/>
                <w:szCs w:val="20"/>
              </w:rPr>
              <w:t xml:space="preserve"> na kolejne miesiące skorzystaj</w:t>
            </w:r>
            <w:r w:rsidR="00415F84" w:rsidRPr="007B2DD6">
              <w:rPr>
                <w:sz w:val="20"/>
                <w:szCs w:val="20"/>
              </w:rPr>
              <w:t xml:space="preserve"> poprzez zaznaczenie checkboxa. System uzupełni automatycznie nazwy miesięcy w</w:t>
            </w:r>
            <w:r w:rsidR="00E40DD6">
              <w:rPr>
                <w:sz w:val="20"/>
                <w:szCs w:val="20"/>
              </w:rPr>
              <w:t> </w:t>
            </w:r>
            <w:r w:rsidR="00415F84" w:rsidRPr="007B2DD6">
              <w:rPr>
                <w:sz w:val="20"/>
                <w:szCs w:val="20"/>
              </w:rPr>
              <w:t>tym kwartale.</w:t>
            </w:r>
            <w:r w:rsidR="00CD3D8E">
              <w:rPr>
                <w:sz w:val="20"/>
                <w:szCs w:val="20"/>
              </w:rPr>
              <w:t xml:space="preserve"> </w:t>
            </w:r>
            <w:r w:rsidR="00415F84" w:rsidRPr="007B2DD6">
              <w:rPr>
                <w:sz w:val="20"/>
                <w:szCs w:val="20"/>
              </w:rPr>
              <w:t>W rezultacie, wprowadzanie danych finansowych odbywać się będzie na poziomie miesięcy.</w:t>
            </w:r>
          </w:p>
          <w:p w14:paraId="210EA7B8" w14:textId="77777777" w:rsidR="00415F84" w:rsidRPr="007B2DD6" w:rsidRDefault="00176DF1" w:rsidP="0057058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176DF1">
              <w:rPr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14:paraId="77CDAB82" w14:textId="77777777" w:rsidTr="00CD3D8E">
        <w:tc>
          <w:tcPr>
            <w:tcW w:w="8755" w:type="dxa"/>
            <w:gridSpan w:val="2"/>
            <w:shd w:val="clear" w:color="auto" w:fill="auto"/>
          </w:tcPr>
          <w:p w14:paraId="518BCCBA" w14:textId="77777777" w:rsidR="00415F8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887AF0C" wp14:editId="58531EE6">
                  <wp:extent cx="3416300" cy="255905"/>
                  <wp:effectExtent l="0" t="0" r="0" b="0"/>
                  <wp:docPr id="349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0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7B39E9DD" w14:textId="77777777" w:rsidR="00415F84" w:rsidRPr="007B2DD6" w:rsidRDefault="00415F84" w:rsidP="0029462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Wprowadź planowaną wartość wszystkich wydatków w projekcie w</w:t>
            </w:r>
            <w:r w:rsidR="0019145E">
              <w:rPr>
                <w:sz w:val="20"/>
              </w:rPr>
              <w:t> </w:t>
            </w:r>
            <w:r w:rsidRPr="007B2DD6">
              <w:rPr>
                <w:sz w:val="20"/>
              </w:rPr>
              <w:t xml:space="preserve">zadeklarowanym </w:t>
            </w:r>
            <w:r w:rsidR="0057058A" w:rsidRPr="007B2DD6">
              <w:rPr>
                <w:sz w:val="20"/>
              </w:rPr>
              <w:t>przedziale czasowym</w:t>
            </w:r>
            <w:r w:rsidR="00360873">
              <w:rPr>
                <w:sz w:val="20"/>
              </w:rPr>
              <w:t xml:space="preserve"> </w:t>
            </w:r>
            <w:r w:rsidR="00DE05FC" w:rsidRPr="00817D9E">
              <w:rPr>
                <w:sz w:val="20"/>
                <w:szCs w:val="20"/>
              </w:rPr>
              <w:t xml:space="preserve">(wydatki ogółem, jakie przedstawione zostaną do rozliczenia w danym wniosku o płatność). </w:t>
            </w:r>
          </w:p>
        </w:tc>
      </w:tr>
      <w:tr w:rsidR="00C72FD4" w:rsidRPr="007B2DD6" w14:paraId="479DB6C3" w14:textId="77777777" w:rsidTr="00CD3D8E">
        <w:tc>
          <w:tcPr>
            <w:tcW w:w="8755" w:type="dxa"/>
            <w:gridSpan w:val="2"/>
            <w:shd w:val="clear" w:color="auto" w:fill="auto"/>
          </w:tcPr>
          <w:p w14:paraId="28398D8B" w14:textId="77777777"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7D53899" wp14:editId="19E8ED4C">
                  <wp:extent cx="3416300" cy="263525"/>
                  <wp:effectExtent l="0" t="0" r="0" b="3175"/>
                  <wp:docPr id="350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42F7D5F4" w14:textId="77777777" w:rsidR="00DE05FC" w:rsidRPr="00BE0D6E" w:rsidRDefault="00415F84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Wprowadź planowaną wartość całkowitą wydatków kwalifikowalnych w</w:t>
            </w:r>
            <w:r w:rsidR="0019145E">
              <w:rPr>
                <w:sz w:val="20"/>
              </w:rPr>
              <w:t> </w:t>
            </w:r>
            <w:r w:rsidRPr="007B2DD6">
              <w:rPr>
                <w:sz w:val="20"/>
              </w:rPr>
              <w:t xml:space="preserve">projekcie w zadeklarowanym </w:t>
            </w:r>
            <w:r w:rsidR="0057058A" w:rsidRPr="007B2DD6">
              <w:rPr>
                <w:sz w:val="20"/>
              </w:rPr>
              <w:t>przedziale czasowym</w:t>
            </w:r>
            <w:r w:rsidR="00360873">
              <w:rPr>
                <w:sz w:val="20"/>
              </w:rPr>
              <w:t xml:space="preserve"> </w:t>
            </w:r>
            <w:r w:rsidR="00DE05FC" w:rsidRPr="00817D9E">
              <w:rPr>
                <w:sz w:val="20"/>
                <w:szCs w:val="20"/>
              </w:rPr>
              <w:t xml:space="preserve">(wydatki kwalifikowalne, jakie przedstawione zostaną do rozliczenia w danym wniosku o płatność). </w:t>
            </w:r>
          </w:p>
          <w:p w14:paraId="38D7BDEB" w14:textId="77777777" w:rsidR="00C72FD4" w:rsidRPr="007B2DD6" w:rsidRDefault="00C72FD4" w:rsidP="00DE05FC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A2530A" w:rsidRPr="007B2DD6" w14:paraId="6087A553" w14:textId="77777777" w:rsidTr="00CD3D8E">
        <w:tc>
          <w:tcPr>
            <w:tcW w:w="8755" w:type="dxa"/>
            <w:gridSpan w:val="2"/>
            <w:shd w:val="clear" w:color="auto" w:fill="auto"/>
          </w:tcPr>
          <w:p w14:paraId="0879413E" w14:textId="77777777" w:rsidR="00A2530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17E43A6E" wp14:editId="29A23BD2">
                  <wp:extent cx="3613785" cy="1075055"/>
                  <wp:effectExtent l="0" t="0" r="5715" b="0"/>
                  <wp:docPr id="351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785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2EC8984E" w14:textId="77777777" w:rsidR="00A2530A" w:rsidRPr="007B2DD6" w:rsidRDefault="00415F84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Wprowadź planowaną wartość </w:t>
            </w:r>
            <w:r w:rsidR="0057058A" w:rsidRPr="007B2DD6">
              <w:rPr>
                <w:sz w:val="20"/>
              </w:rPr>
              <w:t xml:space="preserve">wnioskowanego dofinansowania </w:t>
            </w:r>
            <w:r w:rsidR="007128F3">
              <w:rPr>
                <w:sz w:val="20"/>
              </w:rPr>
              <w:t>o jakie zamierzasz wystąpić</w:t>
            </w:r>
            <w:r w:rsidR="00294626">
              <w:rPr>
                <w:sz w:val="20"/>
              </w:rPr>
              <w:t xml:space="preserve"> w podziale na zaliczkę i refundację </w:t>
            </w:r>
            <w:r w:rsidR="007128F3">
              <w:rPr>
                <w:sz w:val="20"/>
              </w:rPr>
              <w:t>w odniesieniu do wskazanego okresu czasowego, zgodnie z zasadami i terminami składania wniosków o płatność</w:t>
            </w:r>
            <w:r w:rsidR="00DA38D8">
              <w:rPr>
                <w:sz w:val="20"/>
              </w:rPr>
              <w:t xml:space="preserve"> wynikającymi </w:t>
            </w:r>
            <w:r w:rsidR="00DA38D8" w:rsidRPr="00C3511B">
              <w:rPr>
                <w:sz w:val="20"/>
              </w:rPr>
              <w:t>z umowy o dofinansowanie</w:t>
            </w:r>
            <w:r w:rsidR="007128F3" w:rsidRPr="00C3511B">
              <w:rPr>
                <w:sz w:val="20"/>
              </w:rPr>
              <w:t>.</w:t>
            </w:r>
          </w:p>
        </w:tc>
      </w:tr>
      <w:tr w:rsidR="00A2530A" w:rsidRPr="007B2DD6" w14:paraId="736F25D5" w14:textId="77777777" w:rsidTr="00CD3D8E">
        <w:tc>
          <w:tcPr>
            <w:tcW w:w="8755" w:type="dxa"/>
            <w:gridSpan w:val="2"/>
            <w:shd w:val="clear" w:color="auto" w:fill="auto"/>
          </w:tcPr>
          <w:p w14:paraId="4EDE5BCF" w14:textId="77777777" w:rsidR="00A2530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FDDA10F" wp14:editId="04789804">
                  <wp:extent cx="3343275" cy="2538095"/>
                  <wp:effectExtent l="0" t="0" r="9525" b="0"/>
                  <wp:docPr id="352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53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14:paraId="4374FB4D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7B2DD6">
              <w:rPr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i/>
                <w:sz w:val="20"/>
              </w:rPr>
              <w:t>Zapisz</w:t>
            </w:r>
            <w:r w:rsidR="00F0369F">
              <w:rPr>
                <w:i/>
                <w:sz w:val="20"/>
              </w:rPr>
              <w:t>.</w:t>
            </w:r>
          </w:p>
          <w:p w14:paraId="79D99069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2A860B60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przerwać wprowadzanie danych, wybierz funkcję </w:t>
            </w:r>
            <w:r w:rsidRPr="007B2DD6">
              <w:rPr>
                <w:i/>
                <w:sz w:val="20"/>
              </w:rPr>
              <w:t>Anuluj</w:t>
            </w:r>
            <w:r w:rsidR="00F0369F">
              <w:rPr>
                <w:i/>
                <w:sz w:val="20"/>
              </w:rPr>
              <w:t>.</w:t>
            </w:r>
          </w:p>
        </w:tc>
      </w:tr>
      <w:tr w:rsidR="00A2530A" w:rsidRPr="007B2DD6" w14:paraId="49817517" w14:textId="77777777" w:rsidTr="00CD3D8E">
        <w:tc>
          <w:tcPr>
            <w:tcW w:w="8046" w:type="dxa"/>
            <w:shd w:val="clear" w:color="auto" w:fill="auto"/>
          </w:tcPr>
          <w:p w14:paraId="0A0B52EB" w14:textId="77777777" w:rsidR="00A2530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216C8395" wp14:editId="5B00B276">
                  <wp:extent cx="4974590" cy="2611755"/>
                  <wp:effectExtent l="0" t="0" r="0" b="0"/>
                  <wp:docPr id="353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261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14:paraId="6F78C2A2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</w:t>
            </w:r>
            <w:r w:rsidR="005E2304" w:rsidRPr="007B2DD6">
              <w:rPr>
                <w:sz w:val="20"/>
              </w:rPr>
              <w:t>zapisaniu kwartału dane</w:t>
            </w:r>
            <w:r w:rsidRPr="007B2DD6">
              <w:rPr>
                <w:sz w:val="20"/>
              </w:rPr>
              <w:t xml:space="preserve"> widoczne</w:t>
            </w:r>
            <w:r w:rsidR="005E2304" w:rsidRPr="007B2DD6">
              <w:rPr>
                <w:sz w:val="20"/>
              </w:rPr>
              <w:t xml:space="preserve"> są </w:t>
            </w:r>
            <w:r w:rsidRPr="007B2DD6">
              <w:rPr>
                <w:sz w:val="20"/>
              </w:rPr>
              <w:t>w tabeli</w:t>
            </w:r>
            <w:r w:rsidR="005E2304" w:rsidRPr="007B2DD6">
              <w:rPr>
                <w:sz w:val="20"/>
              </w:rPr>
              <w:t>.</w:t>
            </w:r>
          </w:p>
          <w:p w14:paraId="06CFA2B6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Możesz teraz:</w:t>
            </w:r>
          </w:p>
          <w:p w14:paraId="66A1DC48" w14:textId="77777777" w:rsidR="005E2304" w:rsidRPr="009F4922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i/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Edytować</w:t>
            </w:r>
            <w:r w:rsidRPr="009F4922">
              <w:rPr>
                <w:sz w:val="20"/>
                <w:lang w:val="pl-PL"/>
              </w:rPr>
              <w:t xml:space="preserve"> dany kwartał poprzez funkcję </w:t>
            </w:r>
            <w:r w:rsidRPr="009F4922">
              <w:rPr>
                <w:i/>
                <w:sz w:val="20"/>
                <w:lang w:val="pl-PL"/>
              </w:rPr>
              <w:t xml:space="preserve">Edytuj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44CB2FB6" wp14:editId="41F22099">
                  <wp:extent cx="285115" cy="336550"/>
                  <wp:effectExtent l="0" t="0" r="635" b="6350"/>
                  <wp:docPr id="354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CB0E3" w14:textId="77777777" w:rsidR="005E2304" w:rsidRPr="009F4922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Usunąć</w:t>
            </w:r>
            <w:r w:rsidRPr="009F4922">
              <w:rPr>
                <w:sz w:val="20"/>
                <w:lang w:val="pl-PL"/>
              </w:rPr>
              <w:t xml:space="preserve"> kwartał poprzez funkcję </w:t>
            </w:r>
            <w:r w:rsidRPr="009F4922">
              <w:rPr>
                <w:i/>
                <w:sz w:val="20"/>
                <w:lang w:val="pl-PL"/>
              </w:rPr>
              <w:t>Usuń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00D9725D" wp14:editId="31051907">
                  <wp:extent cx="285115" cy="285115"/>
                  <wp:effectExtent l="0" t="0" r="635" b="635"/>
                  <wp:docPr id="355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AE289" w14:textId="77777777" w:rsidR="005E2304" w:rsidRPr="009F4922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Dodać</w:t>
            </w:r>
            <w:r w:rsidRPr="009F4922">
              <w:rPr>
                <w:sz w:val="20"/>
                <w:lang w:val="pl-PL"/>
              </w:rPr>
              <w:t xml:space="preserve"> kolejny kwartał poprzez funkcję </w:t>
            </w:r>
            <w:r w:rsidRPr="009F4922">
              <w:rPr>
                <w:i/>
                <w:sz w:val="20"/>
                <w:lang w:val="pl-PL"/>
              </w:rPr>
              <w:t>Dodaj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2B9DE0B6" wp14:editId="62C269D0">
                  <wp:extent cx="314325" cy="292735"/>
                  <wp:effectExtent l="0" t="0" r="9525" b="0"/>
                  <wp:docPr id="356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558FDAAF" w14:textId="77777777" w:rsidTr="00CD3D8E">
        <w:tc>
          <w:tcPr>
            <w:tcW w:w="8046" w:type="dxa"/>
            <w:shd w:val="clear" w:color="auto" w:fill="auto"/>
          </w:tcPr>
          <w:p w14:paraId="0675CC99" w14:textId="5FB34BD9" w:rsidR="001B66BB" w:rsidRPr="007B2DD6" w:rsidRDefault="00C20E5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5885D3E3" wp14:editId="6344CA4F">
                      <wp:simplePos x="0" y="0"/>
                      <wp:positionH relativeFrom="column">
                        <wp:posOffset>122858</wp:posOffset>
                      </wp:positionH>
                      <wp:positionV relativeFrom="paragraph">
                        <wp:posOffset>1521573</wp:posOffset>
                      </wp:positionV>
                      <wp:extent cx="403860" cy="372110"/>
                      <wp:effectExtent l="0" t="0" r="15240" b="27940"/>
                      <wp:wrapNone/>
                      <wp:docPr id="1624" name="Prostokąt zaokrąglony 16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D796AE6" id="Prostokąt zaokrąglony 1624" o:spid="_x0000_s1026" style="position:absolute;margin-left:9.65pt;margin-top:119.8pt;width:31.8pt;height:29.3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" filled="f" strokecolor="red" strokeweight="1pt">
                      <v:stroke joinstyle="miter"/>
                    </v:roundrect>
                  </w:pict>
                </mc:Fallback>
              </mc:AlternateContent>
            </w:r>
            <w:r w:rsidR="00E27805"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7208C410" wp14:editId="5D66A23B">
                      <wp:simplePos x="0" y="0"/>
                      <wp:positionH relativeFrom="column">
                        <wp:posOffset>129654</wp:posOffset>
                      </wp:positionH>
                      <wp:positionV relativeFrom="paragraph">
                        <wp:posOffset>4683893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378A804" id="Prostokąt zaokrąglony 1590" o:spid="_x0000_s1026" style="position:absolute;margin-left:10.2pt;margin-top:368.8pt;width:31.8pt;height:29.3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" filled="f" strokecolor="#ed7d31 [3205]" strokeweight="1pt">
                      <v:stroke joinstyle="miter"/>
                    </v:roundrect>
                  </w:pict>
                </mc:Fallback>
              </mc:AlternateContent>
            </w:r>
            <w:r w:rsidR="00E27805">
              <w:rPr>
                <w:noProof/>
                <w:lang w:eastAsia="pl-PL"/>
              </w:rPr>
              <w:drawing>
                <wp:inline distT="0" distB="0" distL="0" distR="0" wp14:anchorId="73C9785E" wp14:editId="7EAB13DE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14:paraId="7036C9DE" w14:textId="77777777" w:rsidR="00456F44" w:rsidRPr="003B65FC" w:rsidRDefault="00456F44" w:rsidP="00456F44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 xml:space="preserve">Do każdego harmonogramu użytkownik może dołączyć wiele plików. </w:t>
            </w:r>
          </w:p>
          <w:p w14:paraId="00EB4403" w14:textId="77777777" w:rsidR="00456F44" w:rsidRPr="003B65FC" w:rsidRDefault="00456F44" w:rsidP="00456F44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>Szczegółowy opis dodawania załącznika zamieszczono w rozdziale 2.9 Dołączanie plików do systemu</w:t>
            </w:r>
          </w:p>
          <w:p w14:paraId="064C1771" w14:textId="6682D034" w:rsidR="004C5BFF" w:rsidRDefault="004C5BFF" w:rsidP="004C5BFF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color w:val="FF0000"/>
                <w:sz w:val="20"/>
                <w:szCs w:val="20"/>
              </w:rPr>
            </w:pPr>
            <w:r w:rsidRPr="0008742C">
              <w:rPr>
                <w:color w:val="FF0000"/>
                <w:sz w:val="20"/>
                <w:szCs w:val="20"/>
              </w:rPr>
              <w:t xml:space="preserve">Z uwagi na </w:t>
            </w:r>
            <w:r>
              <w:rPr>
                <w:color w:val="FF0000"/>
                <w:sz w:val="20"/>
                <w:szCs w:val="20"/>
              </w:rPr>
              <w:t xml:space="preserve">ograniczoną </w:t>
            </w:r>
            <w:r w:rsidRPr="0008742C">
              <w:rPr>
                <w:color w:val="FF0000"/>
                <w:sz w:val="20"/>
                <w:szCs w:val="20"/>
              </w:rPr>
              <w:t xml:space="preserve">funkcjonalność SL2014, który uniemożliwia przedstawienie harmonogramu płatności dla poprzednich okresów realizacji projektu, należy dołączyć </w:t>
            </w:r>
            <w:r>
              <w:rPr>
                <w:color w:val="FF0000"/>
                <w:sz w:val="20"/>
                <w:szCs w:val="20"/>
              </w:rPr>
              <w:t xml:space="preserve">zaktualizowany, podpisany i </w:t>
            </w:r>
            <w:r w:rsidRPr="0008742C">
              <w:rPr>
                <w:color w:val="FF0000"/>
                <w:sz w:val="20"/>
                <w:szCs w:val="20"/>
              </w:rPr>
              <w:t>zeskanowany harmonogram płatności dla wszystkich płatności w projekcie</w:t>
            </w:r>
            <w:r>
              <w:rPr>
                <w:color w:val="FF0000"/>
                <w:sz w:val="20"/>
                <w:szCs w:val="20"/>
              </w:rPr>
              <w:t>,</w:t>
            </w:r>
            <w:r w:rsidRPr="0008742C">
              <w:rPr>
                <w:color w:val="FF0000"/>
                <w:sz w:val="20"/>
                <w:szCs w:val="20"/>
              </w:rPr>
              <w:t xml:space="preserve"> zgodnie ze wzorem, który został podpisany do umowy od dofinansowanie</w:t>
            </w:r>
            <w:r w:rsidR="00334A13">
              <w:rPr>
                <w:color w:val="FF0000"/>
                <w:sz w:val="20"/>
                <w:szCs w:val="20"/>
              </w:rPr>
              <w:t xml:space="preserve"> (jeśli skan jest mało czytelny, należy dołączyć również tabelę w formacie .xls)</w:t>
            </w:r>
            <w:r w:rsidRPr="0008742C">
              <w:rPr>
                <w:color w:val="FF0000"/>
                <w:sz w:val="20"/>
                <w:szCs w:val="20"/>
              </w:rPr>
              <w:t>.</w:t>
            </w:r>
          </w:p>
          <w:p w14:paraId="17CAAE5D" w14:textId="12C6D9FA" w:rsidR="00AB74A3" w:rsidRPr="00DE05FC" w:rsidRDefault="005571BE" w:rsidP="006845F9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cs="Calibri"/>
                <w:color w:val="00B0F0"/>
                <w:sz w:val="20"/>
              </w:rPr>
            </w:pPr>
            <w:r w:rsidRPr="00A25829">
              <w:rPr>
                <w:b/>
                <w:color w:val="FF0000"/>
                <w:sz w:val="20"/>
                <w:szCs w:val="20"/>
              </w:rPr>
              <w:lastRenderedPageBreak/>
              <w:t>UWAGA! Jeśli realizujesz projekt, w którym występuje podział na wydatki majątkowe oraz bieżące, zwróć uwagę na odpowiedni podział wg klasyfikacji budżetowej.</w:t>
            </w:r>
          </w:p>
        </w:tc>
      </w:tr>
      <w:tr w:rsidR="000A5B9F" w:rsidRPr="007B2DD6" w14:paraId="6AFE9F68" w14:textId="77777777" w:rsidTr="00CD3D8E">
        <w:tc>
          <w:tcPr>
            <w:tcW w:w="8046" w:type="dxa"/>
            <w:shd w:val="clear" w:color="auto" w:fill="auto"/>
          </w:tcPr>
          <w:p w14:paraId="0AC54E8F" w14:textId="320D9BE5" w:rsidR="000A5B9F" w:rsidRPr="007B2DD6" w:rsidRDefault="00C20E5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7BBE73DB" wp14:editId="06F8707F">
                      <wp:simplePos x="0" y="0"/>
                      <wp:positionH relativeFrom="column">
                        <wp:posOffset>226041</wp:posOffset>
                      </wp:positionH>
                      <wp:positionV relativeFrom="paragraph">
                        <wp:posOffset>167148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CB524C3" id="Prostokąt zaokrąglony 1592" o:spid="_x0000_s1026" style="position:absolute;margin-left:17.8pt;margin-top:13.15pt;width:31.8pt;height:29.3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" filled="f" strokecolor="red" strokeweight="1pt">
                      <v:stroke joinstyle="miter"/>
                    </v:roundrect>
                  </w:pict>
                </mc:Fallback>
              </mc:AlternateContent>
            </w:r>
            <w:r w:rsidR="00E27805">
              <w:rPr>
                <w:noProof/>
                <w:lang w:eastAsia="pl-PL"/>
              </w:rPr>
              <w:drawing>
                <wp:inline distT="0" distB="0" distL="0" distR="0" wp14:anchorId="1A0738C4" wp14:editId="188FB345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14:paraId="4E637567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sz w:val="20"/>
              </w:rPr>
            </w:pPr>
            <w:r w:rsidRPr="000A5B9F">
              <w:rPr>
                <w:sz w:val="20"/>
              </w:rPr>
              <w:t xml:space="preserve">W każdym momencie pracy nad </w:t>
            </w:r>
            <w:r>
              <w:rPr>
                <w:sz w:val="20"/>
              </w:rPr>
              <w:t>harmonogramem</w:t>
            </w:r>
            <w:r w:rsidRPr="000A5B9F">
              <w:rPr>
                <w:sz w:val="20"/>
              </w:rPr>
              <w:t>, możesz go zapisać, tak aby nie tracić tego, co już zdążyłeś/aś zrobić i kontynuować pracę w innym terminie.</w:t>
            </w:r>
          </w:p>
          <w:p w14:paraId="589BC5C3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sz w:val="20"/>
                <w:highlight w:val="yellow"/>
              </w:rPr>
            </w:pPr>
            <w:r w:rsidRPr="000A5B9F">
              <w:rPr>
                <w:sz w:val="20"/>
              </w:rPr>
              <w:t xml:space="preserve">W tym celu, wybierz funkcję </w:t>
            </w:r>
            <w:r w:rsidRPr="002B57D3">
              <w:rPr>
                <w:i/>
                <w:sz w:val="20"/>
              </w:rPr>
              <w:t>Zapisz</w:t>
            </w:r>
            <w:r w:rsidR="002B57D3">
              <w:rPr>
                <w:i/>
                <w:sz w:val="20"/>
              </w:rPr>
              <w:t xml:space="preserve"> </w:t>
            </w:r>
            <w:r w:rsidR="00CE7DA2" w:rsidRPr="00C71844">
              <w:rPr>
                <w:noProof/>
                <w:lang w:eastAsia="pl-PL"/>
              </w:rPr>
              <w:drawing>
                <wp:inline distT="0" distB="0" distL="0" distR="0" wp14:anchorId="46E3F800" wp14:editId="32AE04DF">
                  <wp:extent cx="321945" cy="314325"/>
                  <wp:effectExtent l="0" t="0" r="1905" b="9525"/>
                  <wp:docPr id="362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0381F">
              <w:rPr>
                <w:sz w:val="20"/>
              </w:rPr>
              <w:t xml:space="preserve"> </w:t>
            </w:r>
            <w:r w:rsidR="00892D82">
              <w:rPr>
                <w:sz w:val="20"/>
              </w:rPr>
              <w:t>,</w:t>
            </w:r>
            <w:r w:rsidRPr="000A5B9F">
              <w:rPr>
                <w:sz w:val="20"/>
              </w:rPr>
              <w:t xml:space="preserve"> dostępną na </w:t>
            </w:r>
            <w:r>
              <w:rPr>
                <w:sz w:val="20"/>
              </w:rPr>
              <w:t>harmonogramie</w:t>
            </w:r>
            <w:r w:rsidRPr="000A5B9F">
              <w:rPr>
                <w:sz w:val="20"/>
              </w:rPr>
              <w:t>.</w:t>
            </w:r>
          </w:p>
        </w:tc>
      </w:tr>
      <w:tr w:rsidR="00DD4EB8" w:rsidRPr="007B2DD6" w14:paraId="7F49679B" w14:textId="77777777" w:rsidTr="00CD3D8E">
        <w:tc>
          <w:tcPr>
            <w:tcW w:w="8046" w:type="dxa"/>
            <w:shd w:val="clear" w:color="auto" w:fill="auto"/>
          </w:tcPr>
          <w:p w14:paraId="45364341" w14:textId="77777777"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58FDB5ED" wp14:editId="183939EA">
                  <wp:extent cx="4974590" cy="2465070"/>
                  <wp:effectExtent l="0" t="0" r="0" b="0"/>
                  <wp:docPr id="363" name="Obraz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14:paraId="4DBEF2CC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SL2014</w:t>
            </w:r>
            <w:r w:rsidR="00DD4EB8" w:rsidRPr="007B2DD6">
              <w:rPr>
                <w:sz w:val="20"/>
              </w:rPr>
              <w:t xml:space="preserve"> w specjalnym bloku </w:t>
            </w:r>
            <w:r w:rsidR="00DD4EB8" w:rsidRPr="007B2DD6">
              <w:rPr>
                <w:i/>
                <w:sz w:val="20"/>
              </w:rPr>
              <w:t>Wynik walidacji</w:t>
            </w:r>
            <w:r w:rsidR="00DD4EB8" w:rsidRPr="007B2DD6">
              <w:rPr>
                <w:sz w:val="20"/>
              </w:rPr>
              <w:t xml:space="preserve"> wyświetlonym nad tabelą wskaże</w:t>
            </w:r>
            <w:r w:rsidR="000A5B9F">
              <w:rPr>
                <w:sz w:val="20"/>
              </w:rPr>
              <w:t xml:space="preserve"> lub ostrzeże</w:t>
            </w:r>
            <w:r w:rsidR="00DD4EB8" w:rsidRPr="007B2DD6">
              <w:rPr>
                <w:sz w:val="20"/>
              </w:rPr>
              <w:t>, które dane w harmonogramie</w:t>
            </w:r>
            <w:r w:rsidR="00C0229A">
              <w:rPr>
                <w:sz w:val="20"/>
              </w:rPr>
              <w:t xml:space="preserve"> </w:t>
            </w:r>
            <w:r w:rsidR="00DD4EB8" w:rsidRPr="007B2DD6">
              <w:rPr>
                <w:sz w:val="20"/>
              </w:rPr>
              <w:t>są niepoprawne</w:t>
            </w:r>
            <w:r w:rsidR="000A5B9F">
              <w:rPr>
                <w:sz w:val="20"/>
              </w:rPr>
              <w:t xml:space="preserve"> lub wymagają Twojej </w:t>
            </w:r>
            <w:r w:rsidR="00FB5DC2">
              <w:rPr>
                <w:sz w:val="20"/>
              </w:rPr>
              <w:t xml:space="preserve">dodatkowej </w:t>
            </w:r>
            <w:r w:rsidR="000A5B9F">
              <w:rPr>
                <w:sz w:val="20"/>
              </w:rPr>
              <w:t>uwagi.</w:t>
            </w:r>
          </w:p>
          <w:p w14:paraId="31756250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DD4EB8" w:rsidRPr="007B2DD6" w14:paraId="7C44CEB5" w14:textId="77777777" w:rsidTr="00CD3D8E">
        <w:tc>
          <w:tcPr>
            <w:tcW w:w="8046" w:type="dxa"/>
            <w:shd w:val="clear" w:color="auto" w:fill="auto"/>
          </w:tcPr>
          <w:p w14:paraId="3E18AFA0" w14:textId="77777777"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66F804D" wp14:editId="5E99EFF3">
                  <wp:extent cx="3299460" cy="1485265"/>
                  <wp:effectExtent l="0" t="0" r="0" b="635"/>
                  <wp:docPr id="36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460" cy="148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14:paraId="541672F4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poprawie danych, wybierz ponownie funkcję </w:t>
            </w:r>
            <w:r w:rsidRPr="007B2DD6">
              <w:rPr>
                <w:i/>
                <w:sz w:val="20"/>
              </w:rPr>
              <w:t>Zapisz</w:t>
            </w:r>
            <w:r w:rsidR="00510941">
              <w:rPr>
                <w:i/>
                <w:sz w:val="20"/>
              </w:rPr>
              <w:t xml:space="preserve"> </w:t>
            </w:r>
            <w:r w:rsidR="00CE7DA2" w:rsidRPr="00C71844">
              <w:rPr>
                <w:noProof/>
                <w:lang w:eastAsia="pl-PL"/>
              </w:rPr>
              <w:drawing>
                <wp:inline distT="0" distB="0" distL="0" distR="0" wp14:anchorId="52971F48" wp14:editId="0A97FD7A">
                  <wp:extent cx="321945" cy="314325"/>
                  <wp:effectExtent l="0" t="0" r="1905" b="9525"/>
                  <wp:docPr id="365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sz w:val="20"/>
              </w:rPr>
              <w:t xml:space="preserve">. Jeżeli harmonogram nie będzie zawierał błędów, to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wyświetli komunikat o zapisie danych.</w:t>
            </w:r>
          </w:p>
        </w:tc>
      </w:tr>
      <w:tr w:rsidR="00DD4EB8" w:rsidRPr="007B2DD6" w14:paraId="668A61C9" w14:textId="77777777" w:rsidTr="00CD3D8E">
        <w:tc>
          <w:tcPr>
            <w:tcW w:w="10314" w:type="dxa"/>
            <w:gridSpan w:val="4"/>
            <w:shd w:val="clear" w:color="auto" w:fill="auto"/>
          </w:tcPr>
          <w:p w14:paraId="76BAEE4F" w14:textId="51B14BA2" w:rsidR="00DD4EB8" w:rsidRPr="007B2DD6" w:rsidRDefault="00E27805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0080" w:dyaOrig="6555" w14:anchorId="16C79FC1">
                <v:shape id="_x0000_i1061" type="#_x0000_t75" style="width:7in;height:327.75pt" o:ole="">
                  <v:imagedata r:id="rId331" o:title=""/>
                </v:shape>
                <o:OLEObject Type="Embed" ProgID="PBrush" ShapeID="_x0000_i1061" DrawAspect="Content" ObjectID="_1645872938" r:id="rId332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7C5556F0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H</w:t>
            </w:r>
            <w:r w:rsidR="00DD4EB8" w:rsidRPr="007B2DD6">
              <w:rPr>
                <w:sz w:val="20"/>
              </w:rPr>
              <w:t>armonogram może być:</w:t>
            </w:r>
          </w:p>
          <w:p w14:paraId="70F53A55" w14:textId="77777777" w:rsidR="00DD4EB8" w:rsidRPr="009F4922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Edytowany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Pr="009F4922">
              <w:rPr>
                <w:i/>
                <w:sz w:val="20"/>
                <w:lang w:val="pl-PL"/>
              </w:rPr>
              <w:t>Edytuj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 wp14:anchorId="6D36F368" wp14:editId="7024E094">
                  <wp:extent cx="292735" cy="314325"/>
                  <wp:effectExtent l="0" t="0" r="0" b="9525"/>
                  <wp:docPr id="367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BC68B" w14:textId="77777777" w:rsidR="00DD4EB8" w:rsidRPr="009F4922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Usunięty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Pr="009F4922">
              <w:rPr>
                <w:i/>
                <w:sz w:val="20"/>
                <w:lang w:val="pl-PL"/>
              </w:rPr>
              <w:t>Usuń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 wp14:anchorId="51C87B16" wp14:editId="1326D56F">
                  <wp:extent cx="285115" cy="285115"/>
                  <wp:effectExtent l="0" t="0" r="635" b="635"/>
                  <wp:docPr id="368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C791E" w14:textId="77777777" w:rsidR="00DD4EB8" w:rsidRPr="009F4922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Wydrukowany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Pr="009F4922">
              <w:rPr>
                <w:i/>
                <w:sz w:val="20"/>
                <w:lang w:val="pl-PL"/>
              </w:rPr>
              <w:t>Drukuj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 wp14:anchorId="53D6C004" wp14:editId="7091383C">
                  <wp:extent cx="285115" cy="285115"/>
                  <wp:effectExtent l="0" t="0" r="635" b="635"/>
                  <wp:docPr id="369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F5DB3" w14:textId="77777777" w:rsidR="00DD4EB8" w:rsidRPr="009F4922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Przesłany do instytucji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="00361A26" w:rsidRPr="009F4922">
              <w:rPr>
                <w:sz w:val="20"/>
                <w:lang w:val="pl-PL"/>
              </w:rPr>
              <w:br/>
            </w:r>
            <w:r w:rsidRPr="009F4922">
              <w:rPr>
                <w:i/>
                <w:sz w:val="20"/>
                <w:lang w:val="pl-PL"/>
              </w:rPr>
              <w:t>Prześlij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 wp14:anchorId="0E274D63" wp14:editId="14D07E8C">
                  <wp:extent cx="307340" cy="314325"/>
                  <wp:effectExtent l="0" t="0" r="0" b="9525"/>
                  <wp:docPr id="370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29F0109B" w14:textId="77777777" w:rsidTr="00CD3D8E">
        <w:tc>
          <w:tcPr>
            <w:tcW w:w="8046" w:type="dxa"/>
            <w:shd w:val="clear" w:color="auto" w:fill="auto"/>
          </w:tcPr>
          <w:p w14:paraId="65D639FA" w14:textId="77777777"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1D938173" wp14:editId="3ED9E248">
                  <wp:extent cx="4981575" cy="1280160"/>
                  <wp:effectExtent l="0" t="0" r="9525" b="0"/>
                  <wp:docPr id="371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14:paraId="667B237B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7B2DD6">
              <w:rPr>
                <w:i/>
                <w:sz w:val="20"/>
              </w:rPr>
              <w:t>Prześlij</w:t>
            </w:r>
            <w:r w:rsidR="00510941">
              <w:rPr>
                <w:i/>
                <w:sz w:val="20"/>
              </w:rPr>
              <w:t xml:space="preserve">  </w:t>
            </w:r>
            <w:r w:rsidR="00CE7DA2" w:rsidRPr="00510941">
              <w:rPr>
                <w:noProof/>
                <w:sz w:val="20"/>
                <w:lang w:eastAsia="pl-PL"/>
              </w:rPr>
              <w:drawing>
                <wp:inline distT="0" distB="0" distL="0" distR="0" wp14:anchorId="47CAC543" wp14:editId="48FE84C4">
                  <wp:extent cx="307340" cy="314325"/>
                  <wp:effectExtent l="0" t="0" r="0" b="9525"/>
                  <wp:docPr id="372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51BF8">
              <w:rPr>
                <w:i/>
                <w:sz w:val="20"/>
              </w:rPr>
              <w:t>,</w:t>
            </w:r>
            <w:r w:rsidRPr="007B2DD6">
              <w:rPr>
                <w:i/>
                <w:sz w:val="20"/>
              </w:rPr>
              <w:t xml:space="preserve"> </w:t>
            </w:r>
            <w:r w:rsidRPr="007B2DD6">
              <w:rPr>
                <w:sz w:val="20"/>
              </w:rPr>
              <w:t>system informuje Cię o skutkach takiej czynności. Twój harmonogram nie będzie mógł być przez Ciebie edytowany oraz usunięty.</w:t>
            </w:r>
          </w:p>
          <w:p w14:paraId="1D0D0299" w14:textId="77777777" w:rsidR="00AE658D" w:rsidRDefault="00AE658D" w:rsidP="00AE65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zrezygnować z przesyłania harmonogramu, wybierając funkcję </w:t>
            </w:r>
            <w:r w:rsidRPr="007B2DD6">
              <w:rPr>
                <w:i/>
                <w:sz w:val="20"/>
              </w:rPr>
              <w:t>Anuluj</w:t>
            </w:r>
            <w:r w:rsidRPr="007B2DD6">
              <w:rPr>
                <w:sz w:val="20"/>
              </w:rPr>
              <w:t>.</w:t>
            </w:r>
          </w:p>
          <w:p w14:paraId="1729640D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Po wyborze </w:t>
            </w:r>
            <w:r>
              <w:rPr>
                <w:i/>
                <w:sz w:val="20"/>
              </w:rPr>
              <w:t>OK</w:t>
            </w:r>
            <w:r w:rsidR="00051BF8">
              <w:rPr>
                <w:i/>
                <w:sz w:val="20"/>
              </w:rPr>
              <w:t>,</w:t>
            </w:r>
            <w:r>
              <w:rPr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197FA33A" w14:textId="77777777" w:rsidTr="00CD3D8E">
        <w:tc>
          <w:tcPr>
            <w:tcW w:w="8046" w:type="dxa"/>
            <w:shd w:val="clear" w:color="auto" w:fill="auto"/>
          </w:tcPr>
          <w:p w14:paraId="79B9C187" w14:textId="77777777"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7381C7B" wp14:editId="6EA98D3F">
                  <wp:extent cx="3540760" cy="1609090"/>
                  <wp:effectExtent l="0" t="0" r="2540" b="0"/>
                  <wp:docPr id="373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760" cy="160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14:paraId="66425339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SL2014</w:t>
            </w:r>
            <w:r w:rsidR="00137FAD">
              <w:rPr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48A46899" w14:textId="77777777" w:rsidTr="00CD3D8E">
        <w:tc>
          <w:tcPr>
            <w:tcW w:w="10172" w:type="dxa"/>
            <w:gridSpan w:val="3"/>
            <w:shd w:val="clear" w:color="auto" w:fill="auto"/>
          </w:tcPr>
          <w:p w14:paraId="50A5A2AA" w14:textId="2EEA02FC" w:rsidR="00DD4EB8" w:rsidRPr="007B2DD6" w:rsidRDefault="00E27805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15" w:dyaOrig="5640" w14:anchorId="63C39482">
                <v:shape id="_x0000_i1062" type="#_x0000_t75" style="width:495.95pt;height:282.1pt" o:ole="">
                  <v:imagedata r:id="rId336" o:title=""/>
                </v:shape>
                <o:OLEObject Type="Embed" ProgID="PBrush" ShapeID="_x0000_i1062" DrawAspect="Content" ObjectID="_1645872939" r:id="rId337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14:paraId="7D5E2F3E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Twój harmonogram (właściwa wersja) staje się niedostępny do edycji i uzyskuje status</w:t>
            </w:r>
            <w:r w:rsidR="00F326CE">
              <w:rPr>
                <w:sz w:val="20"/>
              </w:rPr>
              <w:t xml:space="preserve"> </w:t>
            </w:r>
            <w:r w:rsidR="00F326CE">
              <w:rPr>
                <w:i/>
                <w:sz w:val="20"/>
              </w:rPr>
              <w:t>Przesłany</w:t>
            </w:r>
            <w:r w:rsidRPr="007B2DD6">
              <w:rPr>
                <w:sz w:val="20"/>
              </w:rPr>
              <w:t>.</w:t>
            </w:r>
          </w:p>
          <w:p w14:paraId="21475569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Jedyna dostępną funkcją dla tego harmonogramu jest </w:t>
            </w:r>
            <w:r w:rsidR="00A830DC" w:rsidRPr="007B2DD6">
              <w:rPr>
                <w:i/>
                <w:sz w:val="20"/>
              </w:rPr>
              <w:t xml:space="preserve">Drukuj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 wp14:anchorId="75569534" wp14:editId="15A6D9BD">
                  <wp:extent cx="285115" cy="285115"/>
                  <wp:effectExtent l="0" t="0" r="635" b="635"/>
                  <wp:docPr id="375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4D8C0C" w14:textId="77777777" w:rsidR="00A830DC" w:rsidRPr="007B2DD6" w:rsidRDefault="00A830DC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570" w:name="_Toc430864935"/>
      <w:bookmarkStart w:id="1571" w:name="_Toc434587325"/>
      <w:bookmarkStart w:id="1572" w:name="_Toc434914362"/>
      <w:bookmarkStart w:id="1573" w:name="_Toc434914504"/>
      <w:bookmarkStart w:id="1574" w:name="_Toc435084805"/>
      <w:bookmarkStart w:id="1575" w:name="_Toc435084947"/>
      <w:bookmarkStart w:id="1576" w:name="_Toc435085089"/>
      <w:bookmarkStart w:id="1577" w:name="_Toc486496200"/>
      <w:bookmarkStart w:id="1578" w:name="_Toc34911238"/>
      <w:bookmarkEnd w:id="1570"/>
      <w:bookmarkEnd w:id="1571"/>
      <w:bookmarkEnd w:id="1572"/>
      <w:bookmarkEnd w:id="1573"/>
      <w:bookmarkEnd w:id="1574"/>
      <w:bookmarkEnd w:id="1575"/>
      <w:bookmarkEnd w:id="1576"/>
      <w:r w:rsidRPr="007B2DD6">
        <w:rPr>
          <w:rFonts w:ascii="Calibri" w:hAnsi="Calibri"/>
          <w:color w:val="2A2F69"/>
        </w:rPr>
        <w:t>Ponowne przesłanie harmonogramu</w:t>
      </w:r>
      <w:bookmarkEnd w:id="1577"/>
      <w:bookmarkEnd w:id="1578"/>
    </w:p>
    <w:p w14:paraId="480299BA" w14:textId="4C5A4F99" w:rsidR="00844998" w:rsidRPr="007B2DD6" w:rsidRDefault="00A830DC" w:rsidP="00D062C6">
      <w:pPr>
        <w:spacing w:before="120" w:after="120" w:line="360" w:lineRule="auto"/>
        <w:rPr>
          <w:sz w:val="20"/>
        </w:rPr>
      </w:pPr>
      <w:r w:rsidRPr="007B2DD6">
        <w:rPr>
          <w:sz w:val="20"/>
        </w:rPr>
        <w:t>Może się zdarzyć, że Twój harmonogram zostanie wycofany do Ci</w:t>
      </w:r>
      <w:r w:rsidR="00E132F9" w:rsidRPr="007B2DD6">
        <w:rPr>
          <w:sz w:val="20"/>
        </w:rPr>
        <w:t>ebie przez instytucję do poprawy. Wycofany harmonogram możesz edytować i przesłać ponownie. Jeżeli chcesz, możesz go też usunąć i utworzyć zupełnie nowy.</w:t>
      </w:r>
      <w:r w:rsidR="00DE05FC" w:rsidRPr="00DE05FC">
        <w:rPr>
          <w:sz w:val="20"/>
        </w:rPr>
        <w:t xml:space="preserve"> Jeżeli wprowadziłeś/aś dane w kwartałach/ miesiącach, które się zakończyły to edytowanie wartości dla tych pól jest zablokowane po wycofaniu harmonogramu przez </w:t>
      </w:r>
      <w:r w:rsidR="00DE05FC">
        <w:rPr>
          <w:sz w:val="20"/>
        </w:rPr>
        <w:t>IPAW</w:t>
      </w:r>
      <w:r w:rsidR="00DE05FC" w:rsidRPr="00DE05FC">
        <w:rPr>
          <w:sz w:val="20"/>
        </w:rPr>
        <w:t>.</w:t>
      </w:r>
    </w:p>
    <w:p w14:paraId="26D04798" w14:textId="77777777" w:rsidR="00A830DC" w:rsidRPr="007B2DD6" w:rsidRDefault="00A830DC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579" w:name="_Toc486496201"/>
      <w:bookmarkStart w:id="1580" w:name="_Toc34911239"/>
      <w:r w:rsidRPr="007B2DD6">
        <w:rPr>
          <w:rFonts w:ascii="Calibri" w:hAnsi="Calibri"/>
          <w:color w:val="2A2F69"/>
        </w:rPr>
        <w:lastRenderedPageBreak/>
        <w:t>Wersje harmonogramu</w:t>
      </w:r>
      <w:bookmarkEnd w:id="1579"/>
      <w:bookmarkEnd w:id="1580"/>
    </w:p>
    <w:p w14:paraId="1F574F96" w14:textId="77777777" w:rsidR="00BC17C8" w:rsidRDefault="00A830DC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sz w:val="20"/>
        </w:rPr>
        <w:t>ą</w:t>
      </w:r>
      <w:r w:rsidRPr="007B2DD6">
        <w:rPr>
          <w:sz w:val="20"/>
        </w:rPr>
        <w:t xml:space="preserve"> wersję poprzez funkcję </w:t>
      </w:r>
      <w:r w:rsidRPr="007B2DD6">
        <w:rPr>
          <w:i/>
          <w:sz w:val="20"/>
        </w:rPr>
        <w:t>Przygotuj harmonogram</w:t>
      </w:r>
      <w:r w:rsidRPr="007B2DD6">
        <w:rPr>
          <w:sz w:val="20"/>
        </w:rPr>
        <w:t>. Kolejna wersja harmonogramu tworzona jest na podstawie poprzedniego, zatwierdzonego przez instytucję.</w:t>
      </w:r>
      <w:r w:rsidR="000C7CB7">
        <w:rPr>
          <w:sz w:val="20"/>
        </w:rPr>
        <w:t xml:space="preserve"> </w:t>
      </w:r>
    </w:p>
    <w:p w14:paraId="7394FE43" w14:textId="77777777" w:rsidR="00B67D5D" w:rsidRDefault="000C7CB7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Aby ułatwić tworzenie nowego harmonogramu</w:t>
      </w:r>
      <w:r w:rsidR="00A830DC" w:rsidRPr="007B2DD6">
        <w:rPr>
          <w:sz w:val="20"/>
        </w:rPr>
        <w:t xml:space="preserve">, </w:t>
      </w:r>
      <w:r w:rsidR="004D4B1F">
        <w:rPr>
          <w:sz w:val="20"/>
        </w:rPr>
        <w:t>SL2014</w:t>
      </w:r>
      <w:r w:rsidR="00A830DC" w:rsidRPr="007B2DD6">
        <w:rPr>
          <w:sz w:val="20"/>
        </w:rPr>
        <w:t xml:space="preserve"> inicjuje nową wersję</w:t>
      </w:r>
      <w:r w:rsidR="00780709">
        <w:rPr>
          <w:sz w:val="20"/>
        </w:rPr>
        <w:t xml:space="preserve"> z</w:t>
      </w:r>
      <w:r w:rsidR="00A830DC" w:rsidRPr="007B2DD6">
        <w:rPr>
          <w:sz w:val="20"/>
        </w:rPr>
        <w:t xml:space="preserve"> danymi zawartymi </w:t>
      </w:r>
      <w:r w:rsidR="00780709">
        <w:rPr>
          <w:sz w:val="20"/>
        </w:rPr>
        <w:t>w</w:t>
      </w:r>
      <w:r w:rsidR="00780709" w:rsidRPr="007B2DD6">
        <w:rPr>
          <w:sz w:val="20"/>
        </w:rPr>
        <w:t xml:space="preserve"> ostatni</w:t>
      </w:r>
      <w:r w:rsidR="00780709">
        <w:rPr>
          <w:sz w:val="20"/>
        </w:rPr>
        <w:t>m,</w:t>
      </w:r>
      <w:r w:rsidR="00780709" w:rsidRPr="007B2DD6">
        <w:rPr>
          <w:sz w:val="20"/>
        </w:rPr>
        <w:t xml:space="preserve"> zatwierdzon</w:t>
      </w:r>
      <w:r w:rsidR="00780709">
        <w:rPr>
          <w:sz w:val="20"/>
        </w:rPr>
        <w:t>ym</w:t>
      </w:r>
      <w:r w:rsidR="00780709" w:rsidRPr="007B2DD6">
        <w:rPr>
          <w:sz w:val="20"/>
        </w:rPr>
        <w:t xml:space="preserve"> </w:t>
      </w:r>
      <w:r w:rsidR="00A830DC" w:rsidRPr="007B2DD6">
        <w:rPr>
          <w:sz w:val="20"/>
        </w:rPr>
        <w:t>harmonogram</w:t>
      </w:r>
      <w:r w:rsidR="00780709">
        <w:rPr>
          <w:sz w:val="20"/>
        </w:rPr>
        <w:t>ie</w:t>
      </w:r>
      <w:r w:rsidR="00A830DC" w:rsidRPr="007B2DD6">
        <w:rPr>
          <w:sz w:val="20"/>
        </w:rPr>
        <w:t>.</w:t>
      </w:r>
      <w:r w:rsidR="00B67D5D">
        <w:rPr>
          <w:sz w:val="20"/>
        </w:rPr>
        <w:t xml:space="preserve"> </w:t>
      </w:r>
      <w:r w:rsidR="00176DF1" w:rsidRPr="00176DF1">
        <w:rPr>
          <w:sz w:val="20"/>
          <w:szCs w:val="20"/>
        </w:rPr>
        <w:t>Jeżeli w ramach poprzedniej wersji harmonogramy znajdowały się kwartały/miesiące</w:t>
      </w:r>
      <w:r w:rsidR="00051BF8">
        <w:rPr>
          <w:sz w:val="20"/>
          <w:szCs w:val="20"/>
        </w:rPr>
        <w:t>,</w:t>
      </w:r>
      <w:r w:rsidR="00176DF1" w:rsidRPr="00176DF1">
        <w:rPr>
          <w:sz w:val="20"/>
          <w:szCs w:val="20"/>
        </w:rPr>
        <w:t xml:space="preserve"> które się zakończyły, to edytowanie wartości dla tych </w:t>
      </w:r>
      <w:r w:rsidR="003E50E9">
        <w:rPr>
          <w:sz w:val="20"/>
          <w:szCs w:val="20"/>
        </w:rPr>
        <w:t>pól</w:t>
      </w:r>
      <w:r w:rsidR="00176DF1" w:rsidRPr="00176DF1">
        <w:rPr>
          <w:sz w:val="20"/>
          <w:szCs w:val="20"/>
        </w:rPr>
        <w:t xml:space="preserve"> jest zablokowane.</w:t>
      </w:r>
    </w:p>
    <w:p w14:paraId="35EB4933" w14:textId="77777777" w:rsidR="00A830DC" w:rsidRDefault="00B67D5D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Harmonogram jaki tworzysz jest niezależnym dokumentem składanym w ramach twojego projektu. Aktualizujesz dane w nim zawarte</w:t>
      </w:r>
      <w:r w:rsidR="00051BF8">
        <w:rPr>
          <w:sz w:val="20"/>
        </w:rPr>
        <w:t>,</w:t>
      </w:r>
      <w:r>
        <w:rPr>
          <w:sz w:val="20"/>
        </w:rPr>
        <w:t xml:space="preserve"> a więc tworzysz jego nową wersj</w:t>
      </w:r>
      <w:r w:rsidR="00051BF8">
        <w:rPr>
          <w:sz w:val="20"/>
        </w:rPr>
        <w:t>ę</w:t>
      </w:r>
      <w:r>
        <w:rPr>
          <w:sz w:val="20"/>
        </w:rPr>
        <w:t xml:space="preserve"> zgodnie z zasadami i terminami ustalonymi z</w:t>
      </w:r>
      <w:r w:rsidR="009B0D83">
        <w:rPr>
          <w:sz w:val="20"/>
        </w:rPr>
        <w:t xml:space="preserve"> </w:t>
      </w:r>
      <w:r w:rsidR="00A837AB">
        <w:rPr>
          <w:sz w:val="20"/>
        </w:rPr>
        <w:t>IPAW</w:t>
      </w:r>
      <w:r>
        <w:rPr>
          <w:sz w:val="20"/>
        </w:rPr>
        <w:t xml:space="preserve">. </w:t>
      </w:r>
    </w:p>
    <w:p w14:paraId="1E6402EB" w14:textId="77777777" w:rsidR="00A511F7" w:rsidRPr="007B2DD6" w:rsidRDefault="00DE05FC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581" w:name="_Toc486496202"/>
      <w:bookmarkStart w:id="1582" w:name="_Toc34911240"/>
      <w:r>
        <w:rPr>
          <w:rFonts w:ascii="Calibri" w:hAnsi="Calibri"/>
          <w:color w:val="2A2F69"/>
          <w:lang w:val="pl-PL"/>
        </w:rPr>
        <w:t xml:space="preserve">Harmonogramy </w:t>
      </w:r>
      <w:r w:rsidR="00FF4899">
        <w:rPr>
          <w:rFonts w:ascii="Calibri" w:hAnsi="Calibri"/>
          <w:color w:val="2A2F69"/>
          <w:lang w:val="pl-PL"/>
        </w:rPr>
        <w:t>w projektach rozliczanych w formule partnerskiej</w:t>
      </w:r>
      <w:bookmarkEnd w:id="1581"/>
      <w:bookmarkEnd w:id="1582"/>
    </w:p>
    <w:p w14:paraId="3865F58B" w14:textId="3A89B22F" w:rsidR="007B017E" w:rsidRDefault="007B017E" w:rsidP="006845F9">
      <w:pPr>
        <w:pStyle w:val="Default"/>
        <w:spacing w:line="360" w:lineRule="auto"/>
        <w:rPr>
          <w:b/>
          <w:bCs/>
          <w:color w:val="FF0000"/>
          <w:sz w:val="20"/>
          <w:szCs w:val="20"/>
        </w:rPr>
      </w:pPr>
      <w:r>
        <w:rPr>
          <w:b/>
          <w:bCs/>
          <w:color w:val="FF0000"/>
          <w:sz w:val="20"/>
          <w:szCs w:val="20"/>
        </w:rPr>
        <w:t>UWAGA!</w:t>
      </w:r>
    </w:p>
    <w:p w14:paraId="7053B418" w14:textId="779DFF7D" w:rsidR="007E4100" w:rsidRDefault="007B017E" w:rsidP="006845F9">
      <w:pPr>
        <w:pStyle w:val="Default"/>
        <w:spacing w:line="360" w:lineRule="auto"/>
        <w:rPr>
          <w:sz w:val="20"/>
        </w:rPr>
      </w:pPr>
      <w:r w:rsidRPr="001F6A48">
        <w:rPr>
          <w:b/>
          <w:bCs/>
          <w:color w:val="FF0000"/>
          <w:sz w:val="20"/>
          <w:szCs w:val="20"/>
        </w:rPr>
        <w:t>IPAW w ramach EFRR nie zakłada rozliczania projektów partnerskich poprzez składanie częściowych wniosków o płatność</w:t>
      </w:r>
      <w:r>
        <w:rPr>
          <w:b/>
          <w:bCs/>
          <w:color w:val="FF0000"/>
          <w:sz w:val="20"/>
          <w:szCs w:val="20"/>
        </w:rPr>
        <w:t>, zatem poszczególni partnerzy nie powinni tworzyć harmonogramu płatności.</w:t>
      </w:r>
    </w:p>
    <w:p w14:paraId="5630F37B" w14:textId="4FB35B83" w:rsidR="00C10969" w:rsidRPr="007B2DD6" w:rsidRDefault="00146D73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83" w:name="_Toc486496203"/>
      <w:bookmarkStart w:id="1584" w:name="_Toc34911241"/>
      <w:r>
        <w:rPr>
          <w:rFonts w:ascii="Calibri" w:hAnsi="Calibri"/>
          <w:color w:val="2A2F69"/>
          <w:lang w:val="pl-PL"/>
        </w:rPr>
        <w:t xml:space="preserve">Tworzenie </w:t>
      </w:r>
      <w:r w:rsidR="00C10969">
        <w:rPr>
          <w:rFonts w:ascii="Calibri" w:hAnsi="Calibri"/>
          <w:color w:val="2A2F69"/>
        </w:rPr>
        <w:t>częściowego harmonogramu</w:t>
      </w:r>
      <w:bookmarkEnd w:id="1583"/>
      <w:bookmarkEnd w:id="1584"/>
    </w:p>
    <w:p w14:paraId="2EF98BC7" w14:textId="000CF611" w:rsidR="001017DB" w:rsidRPr="009352DA" w:rsidRDefault="007B017E" w:rsidP="00A26473">
      <w:pPr>
        <w:spacing w:before="120" w:after="120" w:line="360" w:lineRule="auto"/>
        <w:jc w:val="both"/>
        <w:rPr>
          <w:sz w:val="20"/>
        </w:rPr>
      </w:pPr>
      <w:r>
        <w:rPr>
          <w:b/>
          <w:bCs/>
          <w:sz w:val="20"/>
          <w:szCs w:val="20"/>
        </w:rPr>
        <w:t>N</w:t>
      </w:r>
      <w:r w:rsidR="001017DB" w:rsidRPr="007B017E">
        <w:rPr>
          <w:b/>
          <w:bCs/>
          <w:sz w:val="20"/>
          <w:szCs w:val="20"/>
        </w:rPr>
        <w:t>ie dotyczy projektów partnerskich dofinansowanych z EFRR w ramach RPO WD 2014-2020.</w:t>
      </w:r>
    </w:p>
    <w:p w14:paraId="5B2754A5" w14:textId="1F31EEC7" w:rsidR="00451CB9" w:rsidRDefault="00803F3C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585" w:name="_Toc5883639"/>
      <w:bookmarkStart w:id="1586" w:name="_Toc5883640"/>
      <w:bookmarkStart w:id="1587" w:name="_Toc5883641"/>
      <w:bookmarkStart w:id="1588" w:name="_Toc486496204"/>
      <w:bookmarkStart w:id="1589" w:name="_Toc34911242"/>
      <w:bookmarkEnd w:id="1585"/>
      <w:bookmarkEnd w:id="1586"/>
      <w:bookmarkEnd w:id="1587"/>
      <w:r>
        <w:rPr>
          <w:rFonts w:ascii="Calibri" w:hAnsi="Calibri"/>
          <w:color w:val="2A2F69"/>
        </w:rPr>
        <w:t>Przesłanie harmonogramu zbiorczego</w:t>
      </w:r>
      <w:bookmarkEnd w:id="1588"/>
      <w:bookmarkEnd w:id="1589"/>
    </w:p>
    <w:p w14:paraId="0EE72ABE" w14:textId="63EECD67" w:rsidR="004903B4" w:rsidRPr="00763883" w:rsidRDefault="007B017E" w:rsidP="00A26473">
      <w:pPr>
        <w:spacing w:before="120" w:after="120" w:line="360" w:lineRule="auto"/>
        <w:jc w:val="both"/>
        <w:rPr>
          <w:sz w:val="20"/>
        </w:rPr>
      </w:pPr>
      <w:r>
        <w:rPr>
          <w:b/>
          <w:bCs/>
          <w:sz w:val="20"/>
          <w:szCs w:val="20"/>
        </w:rPr>
        <w:t>N</w:t>
      </w:r>
      <w:r w:rsidR="004903B4" w:rsidRPr="007B017E">
        <w:rPr>
          <w:b/>
          <w:bCs/>
          <w:sz w:val="20"/>
          <w:szCs w:val="20"/>
        </w:rPr>
        <w:t>ie dotyczy projektów partnerskich dofinansowanych z EFRR w ramach RPO WD 2014-2020.</w:t>
      </w:r>
    </w:p>
    <w:p w14:paraId="5DC3F87D" w14:textId="3C7EFD9E" w:rsidR="00451CB9" w:rsidRDefault="00863DD9" w:rsidP="006845F9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1590" w:name="_Toc5883643"/>
      <w:bookmarkStart w:id="1591" w:name="_Toc5883644"/>
      <w:bookmarkStart w:id="1592" w:name="_Toc5883645"/>
      <w:bookmarkStart w:id="1593" w:name="_Toc5883646"/>
      <w:bookmarkStart w:id="1594" w:name="_Toc434587331"/>
      <w:bookmarkStart w:id="1595" w:name="_Toc434914368"/>
      <w:bookmarkStart w:id="1596" w:name="_Toc434914510"/>
      <w:bookmarkStart w:id="1597" w:name="_Toc435084811"/>
      <w:bookmarkStart w:id="1598" w:name="_Toc435084953"/>
      <w:bookmarkStart w:id="1599" w:name="_Toc435085095"/>
      <w:bookmarkStart w:id="1600" w:name="_Toc430864938"/>
      <w:bookmarkStart w:id="1601" w:name="_Toc434587332"/>
      <w:bookmarkStart w:id="1602" w:name="_Toc434914369"/>
      <w:bookmarkStart w:id="1603" w:name="_Toc434914511"/>
      <w:bookmarkStart w:id="1604" w:name="_Toc435084812"/>
      <w:bookmarkStart w:id="1605" w:name="_Toc435084954"/>
      <w:bookmarkStart w:id="1606" w:name="_Toc435085096"/>
      <w:bookmarkStart w:id="1607" w:name="_Toc486496205"/>
      <w:bookmarkStart w:id="1608" w:name="_Toc34911243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r w:rsidRPr="007B2DD6">
        <w:rPr>
          <w:rFonts w:ascii="Calibri" w:hAnsi="Calibri"/>
          <w:color w:val="2A2F69"/>
        </w:rPr>
        <w:lastRenderedPageBreak/>
        <w:t>Monitorowanie uczestników projektu</w:t>
      </w:r>
      <w:bookmarkEnd w:id="1607"/>
      <w:bookmarkEnd w:id="1608"/>
    </w:p>
    <w:p w14:paraId="22E908D4" w14:textId="77777777" w:rsidR="007B017E" w:rsidRDefault="004903B4" w:rsidP="004903B4">
      <w:pPr>
        <w:spacing w:before="120" w:after="120" w:line="360" w:lineRule="auto"/>
        <w:jc w:val="both"/>
        <w:rPr>
          <w:b/>
          <w:bCs/>
          <w:color w:val="FF0000"/>
          <w:sz w:val="20"/>
          <w:szCs w:val="20"/>
        </w:rPr>
      </w:pPr>
      <w:r w:rsidRPr="006845F9">
        <w:rPr>
          <w:b/>
          <w:bCs/>
          <w:color w:val="FF0000"/>
          <w:sz w:val="20"/>
          <w:szCs w:val="20"/>
        </w:rPr>
        <w:t>UWAGA!</w:t>
      </w:r>
    </w:p>
    <w:p w14:paraId="4220C1EE" w14:textId="3E41185B" w:rsidR="004903B4" w:rsidRPr="006845F9" w:rsidRDefault="007B017E" w:rsidP="004903B4">
      <w:pPr>
        <w:spacing w:before="120" w:after="120" w:line="360" w:lineRule="auto"/>
        <w:jc w:val="both"/>
        <w:rPr>
          <w:rFonts w:cs="Tahoma"/>
          <w:color w:val="FF0000"/>
          <w:sz w:val="20"/>
          <w:szCs w:val="20"/>
          <w:u w:val="single"/>
        </w:rPr>
      </w:pPr>
      <w:r>
        <w:rPr>
          <w:b/>
          <w:bCs/>
          <w:color w:val="FF0000"/>
          <w:sz w:val="20"/>
          <w:szCs w:val="20"/>
        </w:rPr>
        <w:t>„Monitorowanie uczestników projektu” nie dotyczy projektów realizowanych ze środków EFRR w ramach RPO WD 2014-2020.</w:t>
      </w:r>
    </w:p>
    <w:p w14:paraId="19424E8C" w14:textId="2B488D04" w:rsidR="00472753" w:rsidRPr="007B2DD6" w:rsidRDefault="00472753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609" w:name="_Toc5883648"/>
      <w:bookmarkStart w:id="1610" w:name="_Toc5883649"/>
      <w:bookmarkStart w:id="1611" w:name="_Toc5883650"/>
      <w:bookmarkStart w:id="1612" w:name="_Toc5883651"/>
      <w:bookmarkStart w:id="1613" w:name="_Toc5883658"/>
      <w:bookmarkStart w:id="1614" w:name="_Toc486496206"/>
      <w:bookmarkStart w:id="1615" w:name="_Toc34911244"/>
      <w:bookmarkEnd w:id="1609"/>
      <w:bookmarkEnd w:id="1610"/>
      <w:bookmarkEnd w:id="1611"/>
      <w:bookmarkEnd w:id="1612"/>
      <w:bookmarkEnd w:id="1613"/>
      <w:r w:rsidRPr="007B2DD6">
        <w:rPr>
          <w:rFonts w:ascii="Calibri" w:hAnsi="Calibri"/>
          <w:color w:val="2A2F69"/>
        </w:rPr>
        <w:t>Przygotowanie formularza</w:t>
      </w:r>
      <w:bookmarkEnd w:id="1614"/>
      <w:bookmarkEnd w:id="1615"/>
    </w:p>
    <w:p w14:paraId="2C92F671" w14:textId="3FC8418F" w:rsidR="00241848" w:rsidRPr="00C11715" w:rsidRDefault="007B017E" w:rsidP="006845F9">
      <w:pPr>
        <w:rPr>
          <w:b/>
          <w:color w:val="FF0000"/>
          <w:sz w:val="20"/>
          <w:szCs w:val="20"/>
        </w:rPr>
      </w:pPr>
      <w:r w:rsidRPr="006845F9">
        <w:rPr>
          <w:b/>
          <w:bCs/>
          <w:sz w:val="20"/>
          <w:szCs w:val="20"/>
        </w:rPr>
        <w:t>Nie</w:t>
      </w:r>
      <w:r w:rsidR="0003173E" w:rsidRPr="00763883">
        <w:rPr>
          <w:b/>
          <w:bCs/>
          <w:sz w:val="20"/>
          <w:szCs w:val="20"/>
        </w:rPr>
        <w:t xml:space="preserve"> dotyczy projektów </w:t>
      </w:r>
      <w:r w:rsidRPr="006845F9">
        <w:rPr>
          <w:b/>
          <w:bCs/>
          <w:sz w:val="20"/>
          <w:szCs w:val="20"/>
        </w:rPr>
        <w:t>dofinansowanych z EFRR w ramach RPO WD 2014-2020.</w:t>
      </w:r>
    </w:p>
    <w:p w14:paraId="1D052685" w14:textId="77777777" w:rsidR="00295BF7" w:rsidRPr="007B2DD6" w:rsidRDefault="00295BF7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616" w:name="_Toc414446730"/>
      <w:bookmarkStart w:id="1617" w:name="_Toc414520465"/>
      <w:bookmarkStart w:id="1618" w:name="_Toc416685854"/>
      <w:bookmarkStart w:id="1619" w:name="_Toc416686265"/>
      <w:bookmarkStart w:id="1620" w:name="_Toc420055655"/>
      <w:bookmarkStart w:id="1621" w:name="_Toc420308986"/>
      <w:bookmarkStart w:id="1622" w:name="_Toc420309232"/>
      <w:bookmarkStart w:id="1623" w:name="_Toc420314290"/>
      <w:bookmarkStart w:id="1624" w:name="_Toc420319366"/>
      <w:bookmarkStart w:id="1625" w:name="_Toc486496207"/>
      <w:bookmarkStart w:id="1626" w:name="_Toc3491124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r w:rsidRPr="007B2DD6">
        <w:rPr>
          <w:rFonts w:ascii="Calibri" w:hAnsi="Calibri"/>
          <w:color w:val="2A2F69"/>
        </w:rPr>
        <w:t>Informacj</w:t>
      </w:r>
      <w:r w:rsidR="00C222CC" w:rsidRPr="007B2DD6">
        <w:rPr>
          <w:rFonts w:ascii="Calibri" w:hAnsi="Calibri"/>
          <w:color w:val="2A2F69"/>
        </w:rPr>
        <w:t>e</w:t>
      </w:r>
      <w:r w:rsidRPr="007B2DD6">
        <w:rPr>
          <w:rFonts w:ascii="Calibri" w:hAnsi="Calibri"/>
          <w:color w:val="2A2F69"/>
        </w:rPr>
        <w:t xml:space="preserve"> o projekcie</w:t>
      </w:r>
      <w:bookmarkEnd w:id="1625"/>
      <w:bookmarkEnd w:id="1626"/>
    </w:p>
    <w:p w14:paraId="69A36B25" w14:textId="7FF7B33C" w:rsidR="00D54D86" w:rsidRPr="00F21DC5" w:rsidRDefault="007B017E" w:rsidP="00D54D86">
      <w:pPr>
        <w:rPr>
          <w:sz w:val="20"/>
        </w:rPr>
      </w:pPr>
      <w:r w:rsidRPr="001F6A48">
        <w:rPr>
          <w:b/>
          <w:bCs/>
          <w:sz w:val="20"/>
          <w:szCs w:val="20"/>
        </w:rPr>
        <w:t>Nie dotyczy projektów dofinansowanych z EFRR w ramach RPO WD 2014-2020.</w:t>
      </w:r>
    </w:p>
    <w:p w14:paraId="75CB0601" w14:textId="4F750407" w:rsidR="00295BF7" w:rsidRPr="007B2DD6" w:rsidRDefault="00295BF7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627" w:name="_Toc5883699"/>
      <w:bookmarkStart w:id="1628" w:name="_Toc486496208"/>
      <w:bookmarkStart w:id="1629" w:name="_Toc34911246"/>
      <w:bookmarkEnd w:id="1627"/>
      <w:r w:rsidRPr="007B2DD6">
        <w:rPr>
          <w:rFonts w:ascii="Calibri" w:hAnsi="Calibri"/>
          <w:color w:val="2A2F69"/>
        </w:rPr>
        <w:t>Dane instytucji otrzymujących wsparcie</w:t>
      </w:r>
      <w:bookmarkEnd w:id="1628"/>
      <w:bookmarkEnd w:id="1629"/>
    </w:p>
    <w:p w14:paraId="09F0926F" w14:textId="3E8DA01B" w:rsidR="00A545A3" w:rsidRPr="007B2DD6" w:rsidRDefault="007B017E" w:rsidP="00295BF7">
      <w:pPr>
        <w:jc w:val="both"/>
        <w:rPr>
          <w:rFonts w:cs="Tahoma"/>
          <w:sz w:val="20"/>
          <w:szCs w:val="20"/>
        </w:rPr>
      </w:pPr>
      <w:r w:rsidRPr="001F6A48">
        <w:rPr>
          <w:b/>
          <w:bCs/>
          <w:sz w:val="20"/>
          <w:szCs w:val="20"/>
        </w:rPr>
        <w:t xml:space="preserve">Nie dotyczy projektów dofinansowanych z EFRR w ramach </w:t>
      </w:r>
      <w:r>
        <w:rPr>
          <w:b/>
          <w:bCs/>
          <w:sz w:val="20"/>
          <w:szCs w:val="20"/>
        </w:rPr>
        <w:t>RPO WD 2014-2020.</w:t>
      </w:r>
    </w:p>
    <w:p w14:paraId="52F97682" w14:textId="545A1DC1" w:rsidR="00295BF7" w:rsidRPr="007B2DD6" w:rsidRDefault="00295BF7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630" w:name="_Toc5883782"/>
      <w:bookmarkStart w:id="1631" w:name="_Toc5883851"/>
      <w:bookmarkStart w:id="1632" w:name="_Toc486496209"/>
      <w:bookmarkStart w:id="1633" w:name="_Toc34911247"/>
      <w:bookmarkEnd w:id="1630"/>
      <w:bookmarkEnd w:id="1631"/>
      <w:r w:rsidRPr="007B2DD6">
        <w:rPr>
          <w:rFonts w:ascii="Calibri" w:hAnsi="Calibri"/>
          <w:color w:val="2A2F69"/>
        </w:rPr>
        <w:t xml:space="preserve">Dane </w:t>
      </w:r>
      <w:r w:rsidR="00677974">
        <w:rPr>
          <w:rFonts w:ascii="Calibri" w:hAnsi="Calibri"/>
          <w:color w:val="2A2F69"/>
        </w:rPr>
        <w:t xml:space="preserve">uczestników </w:t>
      </w:r>
      <w:r w:rsidRPr="007B2DD6">
        <w:rPr>
          <w:rFonts w:ascii="Calibri" w:hAnsi="Calibri"/>
          <w:color w:val="2A2F69"/>
        </w:rPr>
        <w:t>otrzymujących wsparcie – indywidualni i pracownicy instytucji</w:t>
      </w:r>
      <w:bookmarkEnd w:id="1632"/>
      <w:bookmarkEnd w:id="1633"/>
    </w:p>
    <w:p w14:paraId="28DC5CA1" w14:textId="66011716" w:rsidR="00E77AA6" w:rsidRPr="007B2DD6" w:rsidRDefault="007B017E" w:rsidP="00C16BA1">
      <w:pPr>
        <w:jc w:val="both"/>
        <w:rPr>
          <w:rFonts w:cs="Tahoma"/>
          <w:sz w:val="20"/>
          <w:szCs w:val="20"/>
        </w:rPr>
      </w:pPr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dofinansowanych z EFRR w ramach </w:t>
      </w:r>
      <w:r>
        <w:rPr>
          <w:b/>
          <w:bCs/>
          <w:sz w:val="20"/>
          <w:szCs w:val="20"/>
        </w:rPr>
        <w:t>RPO WD 2014-2020.</w:t>
      </w:r>
      <w:r w:rsidRPr="007B2DD6" w:rsidDel="007B017E">
        <w:rPr>
          <w:rFonts w:cs="Tahoma"/>
          <w:sz w:val="20"/>
          <w:szCs w:val="20"/>
        </w:rPr>
        <w:t xml:space="preserve"> </w:t>
      </w:r>
    </w:p>
    <w:p w14:paraId="03F9A0D8" w14:textId="50244E5D" w:rsidR="00894BE1" w:rsidRPr="007B2DD6" w:rsidRDefault="00894BE1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634" w:name="_Toc5883934"/>
      <w:bookmarkStart w:id="1635" w:name="_Toc5883937"/>
      <w:bookmarkStart w:id="1636" w:name="_Toc5884030"/>
      <w:bookmarkStart w:id="1637" w:name="_Toc5884033"/>
      <w:bookmarkStart w:id="1638" w:name="_Toc5884101"/>
      <w:bookmarkStart w:id="1639" w:name="_Toc5884132"/>
      <w:bookmarkStart w:id="1640" w:name="_Toc486496210"/>
      <w:bookmarkStart w:id="1641" w:name="_Toc34911248"/>
      <w:bookmarkEnd w:id="1634"/>
      <w:bookmarkEnd w:id="1635"/>
      <w:bookmarkEnd w:id="1636"/>
      <w:bookmarkEnd w:id="1637"/>
      <w:bookmarkEnd w:id="1638"/>
      <w:bookmarkEnd w:id="1639"/>
      <w:r w:rsidRPr="007B2DD6">
        <w:rPr>
          <w:rFonts w:ascii="Calibri" w:hAnsi="Calibri"/>
          <w:color w:val="2A2F69"/>
        </w:rPr>
        <w:t>Zapisywanie formularza</w:t>
      </w:r>
      <w:bookmarkEnd w:id="1640"/>
      <w:bookmarkEnd w:id="1641"/>
    </w:p>
    <w:p w14:paraId="4FACA936" w14:textId="08FE0890" w:rsidR="00894BE1" w:rsidRPr="007B2DD6" w:rsidRDefault="009352DA" w:rsidP="00763883">
      <w:pPr>
        <w:spacing w:before="120" w:after="120" w:line="360" w:lineRule="auto"/>
        <w:jc w:val="both"/>
        <w:rPr>
          <w:sz w:val="20"/>
        </w:rPr>
      </w:pPr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dofinansowanych z EFRR w ramach </w:t>
      </w:r>
      <w:r>
        <w:rPr>
          <w:b/>
          <w:bCs/>
          <w:sz w:val="20"/>
          <w:szCs w:val="20"/>
        </w:rPr>
        <w:t>RPO WD 2014-2020.</w:t>
      </w:r>
    </w:p>
    <w:p w14:paraId="2DE461D9" w14:textId="77777777" w:rsidR="00E93DE6" w:rsidRPr="007B2DD6" w:rsidRDefault="00E93DE6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642" w:name="_Toc486496211"/>
      <w:bookmarkStart w:id="1643" w:name="_Toc34911249"/>
      <w:r w:rsidRPr="007B2DD6">
        <w:rPr>
          <w:rFonts w:ascii="Calibri" w:hAnsi="Calibri"/>
          <w:color w:val="2A2F69"/>
        </w:rPr>
        <w:t>Przesyłanie formularza</w:t>
      </w:r>
      <w:bookmarkEnd w:id="1642"/>
      <w:bookmarkEnd w:id="1643"/>
    </w:p>
    <w:p w14:paraId="6727D74D" w14:textId="7772D770" w:rsidR="00E013AC" w:rsidRPr="007B2DD6" w:rsidRDefault="009352DA" w:rsidP="00763883">
      <w:pPr>
        <w:spacing w:before="120" w:after="120" w:line="360" w:lineRule="auto"/>
        <w:jc w:val="both"/>
        <w:rPr>
          <w:sz w:val="20"/>
        </w:rPr>
      </w:pPr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dofinansowanych z EFRR w ramach </w:t>
      </w:r>
      <w:r>
        <w:rPr>
          <w:b/>
          <w:bCs/>
          <w:sz w:val="20"/>
          <w:szCs w:val="20"/>
        </w:rPr>
        <w:t>RPO WD 2014-2020.</w:t>
      </w:r>
    </w:p>
    <w:p w14:paraId="7E7BA519" w14:textId="2CC78C05" w:rsidR="00E93DE6" w:rsidRPr="007B2DD6" w:rsidRDefault="00E93DE6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644" w:name="_Toc486496212"/>
      <w:bookmarkStart w:id="1645" w:name="_Toc34911250"/>
      <w:r w:rsidRPr="007B2DD6">
        <w:rPr>
          <w:rFonts w:ascii="Calibri" w:hAnsi="Calibri"/>
          <w:color w:val="2A2F69"/>
        </w:rPr>
        <w:t>Ponowne przesłanie formularza</w:t>
      </w:r>
      <w:bookmarkEnd w:id="1644"/>
      <w:bookmarkEnd w:id="1645"/>
    </w:p>
    <w:p w14:paraId="24702D26" w14:textId="6483CEF5" w:rsidR="00367BEF" w:rsidRPr="007B2DD6" w:rsidRDefault="009352DA" w:rsidP="00763883">
      <w:pPr>
        <w:spacing w:before="120" w:after="120" w:line="360" w:lineRule="auto"/>
        <w:rPr>
          <w:sz w:val="20"/>
        </w:rPr>
      </w:pPr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dofinansowanych z EFRR w ramach </w:t>
      </w:r>
      <w:r>
        <w:rPr>
          <w:b/>
          <w:bCs/>
          <w:sz w:val="20"/>
          <w:szCs w:val="20"/>
        </w:rPr>
        <w:t>RPO WD 2014-2020.</w:t>
      </w:r>
    </w:p>
    <w:p w14:paraId="7E80D5F4" w14:textId="77777777" w:rsidR="00E93DE6" w:rsidRPr="007B2DD6" w:rsidRDefault="00E93DE6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646" w:name="_Toc486496213"/>
      <w:bookmarkStart w:id="1647" w:name="_Toc34911251"/>
      <w:r w:rsidRPr="007B2DD6">
        <w:rPr>
          <w:rFonts w:ascii="Calibri" w:hAnsi="Calibri"/>
          <w:color w:val="2A2F69"/>
        </w:rPr>
        <w:lastRenderedPageBreak/>
        <w:t>Obsługa formularza</w:t>
      </w:r>
      <w:bookmarkEnd w:id="1646"/>
      <w:bookmarkEnd w:id="1647"/>
    </w:p>
    <w:p w14:paraId="2F9CF8F6" w14:textId="1A104803" w:rsidR="00D062C6" w:rsidRPr="007B2DD6" w:rsidRDefault="009352DA" w:rsidP="00D52B80">
      <w:pPr>
        <w:spacing w:before="120" w:after="120" w:line="360" w:lineRule="auto"/>
        <w:rPr>
          <w:sz w:val="20"/>
        </w:rPr>
      </w:pPr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dofinansowanych z EFRR w ramach </w:t>
      </w:r>
      <w:r>
        <w:rPr>
          <w:b/>
          <w:bCs/>
          <w:sz w:val="20"/>
          <w:szCs w:val="20"/>
        </w:rPr>
        <w:t>RPO WD 2014-2020.</w:t>
      </w:r>
    </w:p>
    <w:p w14:paraId="3407D101" w14:textId="77777777" w:rsidR="00E93DE6" w:rsidRPr="007B2DD6" w:rsidRDefault="00E93DE6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648" w:name="_Toc486496214"/>
      <w:bookmarkStart w:id="1649" w:name="_Toc34911252"/>
      <w:r w:rsidRPr="007B2DD6">
        <w:rPr>
          <w:rFonts w:ascii="Calibri" w:hAnsi="Calibri"/>
          <w:color w:val="2A2F69"/>
        </w:rPr>
        <w:t>Edycja formularza</w:t>
      </w:r>
      <w:bookmarkEnd w:id="1648"/>
      <w:bookmarkEnd w:id="1649"/>
    </w:p>
    <w:p w14:paraId="080C3481" w14:textId="2BDF2C37" w:rsidR="00E77AA6" w:rsidRPr="007B2DD6" w:rsidRDefault="009352DA" w:rsidP="006845F9"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dofinansowanych z EFRR w ramach </w:t>
      </w:r>
      <w:r>
        <w:rPr>
          <w:b/>
          <w:bCs/>
          <w:sz w:val="20"/>
          <w:szCs w:val="20"/>
        </w:rPr>
        <w:t>RPO WD 2014-2020.</w:t>
      </w:r>
    </w:p>
    <w:p w14:paraId="5746FCD2" w14:textId="30C5C0E0" w:rsidR="00E013AC" w:rsidRPr="007B2DD6" w:rsidRDefault="00E013AC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650" w:name="_Toc486496215"/>
      <w:bookmarkStart w:id="1651" w:name="_Toc34911253"/>
      <w:r w:rsidRPr="007B2DD6">
        <w:rPr>
          <w:rFonts w:ascii="Calibri" w:hAnsi="Calibri"/>
          <w:color w:val="2A2F69"/>
        </w:rPr>
        <w:t>Usuwanie formularza</w:t>
      </w:r>
      <w:bookmarkEnd w:id="1650"/>
      <w:bookmarkEnd w:id="1651"/>
    </w:p>
    <w:p w14:paraId="287DBDE9" w14:textId="504E8628" w:rsidR="00E77AA6" w:rsidRPr="007B2DD6" w:rsidRDefault="009352DA" w:rsidP="006845F9"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dofinansowanych z EFRR w ramach </w:t>
      </w:r>
      <w:r>
        <w:rPr>
          <w:b/>
          <w:bCs/>
          <w:sz w:val="20"/>
          <w:szCs w:val="20"/>
        </w:rPr>
        <w:t>RPO WD 2014-2020.</w:t>
      </w:r>
    </w:p>
    <w:p w14:paraId="7AEB57E7" w14:textId="756EAA07" w:rsidR="00E013AC" w:rsidRPr="007B2DD6" w:rsidRDefault="00E013AC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652" w:name="_Toc486496216"/>
      <w:bookmarkStart w:id="1653" w:name="_Toc34911254"/>
      <w:r w:rsidRPr="007B2DD6">
        <w:rPr>
          <w:rFonts w:ascii="Calibri" w:hAnsi="Calibri"/>
          <w:color w:val="2A2F69"/>
        </w:rPr>
        <w:t>Podgląd formularza</w:t>
      </w:r>
      <w:bookmarkEnd w:id="1652"/>
      <w:bookmarkEnd w:id="1653"/>
    </w:p>
    <w:p w14:paraId="01AEC45F" w14:textId="6F1149C3" w:rsidR="00E77AA6" w:rsidRPr="007B2DD6" w:rsidRDefault="009352DA" w:rsidP="006845F9">
      <w:pPr>
        <w:spacing w:before="120" w:after="120" w:line="360" w:lineRule="auto"/>
      </w:pPr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dofinansowanych z EFRR w ramach </w:t>
      </w:r>
      <w:r>
        <w:rPr>
          <w:b/>
          <w:bCs/>
          <w:sz w:val="20"/>
          <w:szCs w:val="20"/>
        </w:rPr>
        <w:t>RPO WD 2014-2020.</w:t>
      </w:r>
    </w:p>
    <w:p w14:paraId="28B01E72" w14:textId="6DE170C0" w:rsidR="00E93DE6" w:rsidRPr="007B2DD6" w:rsidRDefault="00E93DE6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654" w:name="_Toc486496217"/>
      <w:bookmarkStart w:id="1655" w:name="_Toc34911255"/>
      <w:r w:rsidRPr="007B2DD6">
        <w:rPr>
          <w:rFonts w:ascii="Calibri" w:hAnsi="Calibri"/>
          <w:color w:val="2A2F69"/>
        </w:rPr>
        <w:t>Eksport formularza</w:t>
      </w:r>
      <w:bookmarkEnd w:id="1654"/>
      <w:bookmarkEnd w:id="1655"/>
    </w:p>
    <w:p w14:paraId="2663434C" w14:textId="2083D109" w:rsidR="00573639" w:rsidRPr="00C0229A" w:rsidRDefault="009352DA" w:rsidP="00D52B80">
      <w:pPr>
        <w:spacing w:before="120" w:after="120" w:line="360" w:lineRule="auto"/>
        <w:jc w:val="both"/>
        <w:rPr>
          <w:sz w:val="20"/>
        </w:rPr>
      </w:pPr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dofinansowanych z EFRR w ramach </w:t>
      </w:r>
      <w:r>
        <w:rPr>
          <w:b/>
          <w:bCs/>
          <w:sz w:val="20"/>
          <w:szCs w:val="20"/>
        </w:rPr>
        <w:t>RPO WD 2014-2020.</w:t>
      </w:r>
    </w:p>
    <w:p w14:paraId="491977FA" w14:textId="3496FFAC" w:rsidR="00A81676" w:rsidRDefault="00A81676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  <w:lang w:val="pl-PL"/>
        </w:rPr>
      </w:pPr>
      <w:bookmarkStart w:id="1656" w:name="_Toc486496218"/>
      <w:bookmarkStart w:id="1657" w:name="_Toc34911256"/>
      <w:r>
        <w:rPr>
          <w:rFonts w:ascii="Calibri" w:hAnsi="Calibri"/>
          <w:color w:val="2A2F69"/>
          <w:lang w:val="pl-PL"/>
        </w:rPr>
        <w:t>Import danych z pliku .csv</w:t>
      </w:r>
      <w:bookmarkEnd w:id="1656"/>
      <w:bookmarkEnd w:id="1657"/>
    </w:p>
    <w:p w14:paraId="711C8297" w14:textId="444BF392" w:rsidR="00A81676" w:rsidRPr="00A81676" w:rsidRDefault="009352DA" w:rsidP="00A81676"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dofinansowanych z EFRR w ramach </w:t>
      </w:r>
      <w:r>
        <w:rPr>
          <w:b/>
          <w:bCs/>
          <w:sz w:val="20"/>
          <w:szCs w:val="20"/>
        </w:rPr>
        <w:t>RPO WD 2014-2020.</w:t>
      </w:r>
    </w:p>
    <w:p w14:paraId="6DCAD3B6" w14:textId="77777777" w:rsidR="00E93DE6" w:rsidRPr="007B2DD6" w:rsidRDefault="00E93DE6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658" w:name="_Toc486496219"/>
      <w:bookmarkStart w:id="1659" w:name="_Toc34911257"/>
      <w:r w:rsidRPr="007B2DD6">
        <w:rPr>
          <w:rFonts w:ascii="Calibri" w:hAnsi="Calibri"/>
          <w:color w:val="2A2F69"/>
        </w:rPr>
        <w:t>Filtrowanie</w:t>
      </w:r>
      <w:bookmarkEnd w:id="1658"/>
      <w:bookmarkEnd w:id="1659"/>
    </w:p>
    <w:p w14:paraId="5213F550" w14:textId="2A2F3F54" w:rsidR="00E93DE6" w:rsidRPr="007B2DD6" w:rsidRDefault="007B017E" w:rsidP="006845F9">
      <w:pPr>
        <w:spacing w:before="120" w:after="120" w:line="360" w:lineRule="auto"/>
        <w:jc w:val="both"/>
      </w:pPr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dofinansowanych z EFRR w ramach </w:t>
      </w:r>
      <w:r>
        <w:rPr>
          <w:b/>
          <w:bCs/>
          <w:sz w:val="20"/>
          <w:szCs w:val="20"/>
        </w:rPr>
        <w:t>RPO WD 2014-2020.</w:t>
      </w:r>
    </w:p>
    <w:p w14:paraId="7322BB64" w14:textId="41D23B86" w:rsidR="00E93DE6" w:rsidRPr="007B2DD6" w:rsidRDefault="00E93DE6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660" w:name="_Toc5884143"/>
      <w:bookmarkStart w:id="1661" w:name="_Toc5884144"/>
      <w:bookmarkStart w:id="1662" w:name="_Toc5884145"/>
      <w:bookmarkStart w:id="1663" w:name="_Toc5884146"/>
      <w:bookmarkStart w:id="1664" w:name="_Toc5884147"/>
      <w:bookmarkStart w:id="1665" w:name="_Toc5884148"/>
      <w:bookmarkStart w:id="1666" w:name="_Toc486496220"/>
      <w:bookmarkStart w:id="1667" w:name="_Toc34911258"/>
      <w:bookmarkEnd w:id="1660"/>
      <w:bookmarkEnd w:id="1661"/>
      <w:bookmarkEnd w:id="1662"/>
      <w:bookmarkEnd w:id="1663"/>
      <w:bookmarkEnd w:id="1664"/>
      <w:bookmarkEnd w:id="1665"/>
      <w:r w:rsidRPr="007B2DD6">
        <w:rPr>
          <w:rFonts w:ascii="Calibri" w:hAnsi="Calibri"/>
          <w:color w:val="2A2F69"/>
        </w:rPr>
        <w:t>Wysyłanie wiadomości</w:t>
      </w:r>
      <w:bookmarkEnd w:id="1666"/>
      <w:bookmarkEnd w:id="1667"/>
    </w:p>
    <w:p w14:paraId="26B4E405" w14:textId="7F60609B" w:rsidR="00D52B80" w:rsidRDefault="007B017E" w:rsidP="006845F9">
      <w:pPr>
        <w:spacing w:before="120" w:after="120" w:line="360" w:lineRule="auto"/>
      </w:pPr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dofinansowanych z EFRR w ramach </w:t>
      </w:r>
      <w:r>
        <w:rPr>
          <w:b/>
          <w:bCs/>
          <w:sz w:val="20"/>
          <w:szCs w:val="20"/>
        </w:rPr>
        <w:t>RPO WD 2014-2020.</w:t>
      </w:r>
    </w:p>
    <w:p w14:paraId="049C627F" w14:textId="2FCEB940" w:rsidR="00863DD9" w:rsidRPr="007B2DD6" w:rsidRDefault="00863DD9" w:rsidP="006845F9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1668" w:name="_Toc420309246"/>
      <w:bookmarkStart w:id="1669" w:name="_Toc420314304"/>
      <w:bookmarkStart w:id="1670" w:name="_Toc420319380"/>
      <w:bookmarkStart w:id="1671" w:name="_Toc486496221"/>
      <w:bookmarkStart w:id="1672" w:name="_Toc34911259"/>
      <w:bookmarkEnd w:id="1668"/>
      <w:bookmarkEnd w:id="1669"/>
      <w:bookmarkEnd w:id="1670"/>
      <w:r w:rsidRPr="007B2DD6">
        <w:rPr>
          <w:rFonts w:ascii="Calibri" w:hAnsi="Calibri"/>
          <w:color w:val="2A2F69"/>
        </w:rPr>
        <w:lastRenderedPageBreak/>
        <w:t>Zamówienia publiczne</w:t>
      </w:r>
      <w:bookmarkEnd w:id="1671"/>
      <w:bookmarkEnd w:id="1672"/>
    </w:p>
    <w:p w14:paraId="46BF1D9B" w14:textId="7938B5EF" w:rsidR="00641199" w:rsidRDefault="00EA255C" w:rsidP="00641199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cs="Tahoma"/>
          <w:sz w:val="20"/>
          <w:szCs w:val="20"/>
        </w:rPr>
        <w:t>Zamówienia publiczne</w:t>
      </w:r>
      <w:r w:rsidR="00836F45" w:rsidRPr="00836F45">
        <w:rPr>
          <w:rFonts w:cs="Tahoma"/>
          <w:sz w:val="20"/>
          <w:szCs w:val="20"/>
        </w:rPr>
        <w:t xml:space="preserve"> to funkcjonalność systemu umożliwiająca gromadz</w:t>
      </w:r>
      <w:r>
        <w:rPr>
          <w:rFonts w:cs="Tahoma"/>
          <w:sz w:val="20"/>
          <w:szCs w:val="20"/>
        </w:rPr>
        <w:t>enie</w:t>
      </w:r>
      <w:r w:rsidR="00836F45" w:rsidRPr="00836F45">
        <w:rPr>
          <w:rFonts w:cs="Tahoma"/>
          <w:sz w:val="20"/>
          <w:szCs w:val="20"/>
        </w:rPr>
        <w:t xml:space="preserve"> dan</w:t>
      </w:r>
      <w:r>
        <w:rPr>
          <w:rFonts w:cs="Tahoma"/>
          <w:sz w:val="20"/>
          <w:szCs w:val="20"/>
        </w:rPr>
        <w:t>ych</w:t>
      </w:r>
      <w:r w:rsidR="00836F45" w:rsidRPr="00836F45">
        <w:rPr>
          <w:rFonts w:cs="Tahoma"/>
          <w:sz w:val="20"/>
          <w:szCs w:val="20"/>
        </w:rPr>
        <w:t xml:space="preserve"> dotyczą</w:t>
      </w:r>
      <w:r>
        <w:rPr>
          <w:rFonts w:cs="Tahoma"/>
          <w:sz w:val="20"/>
          <w:szCs w:val="20"/>
        </w:rPr>
        <w:t>cych zamówie</w:t>
      </w:r>
      <w:r w:rsidR="00507094">
        <w:rPr>
          <w:rFonts w:cs="Tahoma"/>
          <w:sz w:val="20"/>
          <w:szCs w:val="20"/>
        </w:rPr>
        <w:t>ń</w:t>
      </w:r>
      <w:r>
        <w:rPr>
          <w:rFonts w:cs="Tahoma"/>
          <w:sz w:val="20"/>
          <w:szCs w:val="20"/>
        </w:rPr>
        <w:t xml:space="preserve"> publiczny</w:t>
      </w:r>
      <w:r w:rsidR="00507094">
        <w:rPr>
          <w:rFonts w:cs="Tahoma"/>
          <w:sz w:val="20"/>
          <w:szCs w:val="20"/>
        </w:rPr>
        <w:t>ch</w:t>
      </w:r>
      <w:r>
        <w:rPr>
          <w:rFonts w:cs="Tahoma"/>
          <w:sz w:val="20"/>
          <w:szCs w:val="20"/>
        </w:rPr>
        <w:t xml:space="preserve"> w ramach realizowanego projektu oraz </w:t>
      </w:r>
      <w:r w:rsidR="0050468B">
        <w:rPr>
          <w:rFonts w:cs="Tahoma"/>
          <w:sz w:val="20"/>
          <w:szCs w:val="20"/>
        </w:rPr>
        <w:t xml:space="preserve">zawartych w ramach tych zamówień </w:t>
      </w:r>
      <w:r>
        <w:rPr>
          <w:rFonts w:cs="Tahoma"/>
          <w:sz w:val="20"/>
          <w:szCs w:val="20"/>
        </w:rPr>
        <w:t>kontrakt</w:t>
      </w:r>
      <w:r w:rsidR="0050468B">
        <w:rPr>
          <w:rFonts w:cs="Tahoma"/>
          <w:sz w:val="20"/>
          <w:szCs w:val="20"/>
        </w:rPr>
        <w:t>ów</w:t>
      </w:r>
      <w:r>
        <w:rPr>
          <w:rFonts w:cs="Tahoma"/>
          <w:sz w:val="20"/>
          <w:szCs w:val="20"/>
        </w:rPr>
        <w:t xml:space="preserve"> </w:t>
      </w:r>
      <w:r w:rsidR="00780709">
        <w:rPr>
          <w:rFonts w:cs="Tahoma"/>
          <w:sz w:val="20"/>
          <w:szCs w:val="20"/>
        </w:rPr>
        <w:t xml:space="preserve">i </w:t>
      </w:r>
      <w:r>
        <w:rPr>
          <w:rFonts w:cs="Tahoma"/>
          <w:sz w:val="20"/>
          <w:szCs w:val="20"/>
        </w:rPr>
        <w:t>ich wykonawc</w:t>
      </w:r>
      <w:r w:rsidR="0050468B">
        <w:rPr>
          <w:rFonts w:cs="Tahoma"/>
          <w:sz w:val="20"/>
          <w:szCs w:val="20"/>
        </w:rPr>
        <w:t>ów</w:t>
      </w:r>
      <w:r>
        <w:rPr>
          <w:rFonts w:cs="Tahoma"/>
          <w:sz w:val="20"/>
          <w:szCs w:val="20"/>
        </w:rPr>
        <w:t>.</w:t>
      </w:r>
      <w:r w:rsidR="00641199" w:rsidRPr="00641199">
        <w:rPr>
          <w:rFonts w:asciiTheme="minorHAnsi" w:hAnsiTheme="minorHAnsi" w:cs="Tahoma"/>
          <w:sz w:val="20"/>
          <w:szCs w:val="20"/>
        </w:rPr>
        <w:t xml:space="preserve"> </w:t>
      </w:r>
    </w:p>
    <w:p w14:paraId="66033ADD" w14:textId="11A9BE89" w:rsidR="00641199" w:rsidRDefault="00641199" w:rsidP="00641199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15385D">
        <w:rPr>
          <w:rFonts w:asciiTheme="minorHAnsi" w:hAnsiTheme="minorHAnsi" w:cs="Tahoma"/>
          <w:sz w:val="20"/>
          <w:szCs w:val="20"/>
        </w:rPr>
        <w:t>Funkcjonalność ta dotyczy zamówień  realizowanych  w oparciu o Prawo zamówień publicznych, a także innych ustaw, które mają zastosowanie. Funkcjonalność nie dotyczy postępowań dokumentowanych w Bazie konkurencyjności.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52225D" w:rsidRPr="00817D9E">
        <w:rPr>
          <w:sz w:val="20"/>
          <w:szCs w:val="20"/>
        </w:rPr>
        <w:t xml:space="preserve">Jeśli jesteś zobowiązany/a do stosowania </w:t>
      </w:r>
      <w:r w:rsidR="0052225D" w:rsidRPr="00817D9E">
        <w:rPr>
          <w:i/>
          <w:iCs/>
          <w:sz w:val="20"/>
          <w:szCs w:val="20"/>
        </w:rPr>
        <w:t>Prawa Zamówień Publicznych</w:t>
      </w:r>
      <w:r w:rsidR="0052225D" w:rsidRPr="00817D9E">
        <w:rPr>
          <w:sz w:val="20"/>
          <w:szCs w:val="20"/>
        </w:rPr>
        <w:t xml:space="preserve">, a wartość zamówień i konkursów przekracza próg 30 000 EUR (zgodnie z art. 4 ust. 8 ustawy </w:t>
      </w:r>
      <w:r w:rsidR="0052225D" w:rsidRPr="00817D9E">
        <w:rPr>
          <w:i/>
          <w:iCs/>
          <w:sz w:val="20"/>
          <w:szCs w:val="20"/>
        </w:rPr>
        <w:t xml:space="preserve">Prawo zamówień publicznych </w:t>
      </w:r>
      <w:r w:rsidR="0052225D" w:rsidRPr="00817D9E">
        <w:rPr>
          <w:sz w:val="20"/>
          <w:szCs w:val="20"/>
        </w:rPr>
        <w:t>(Dz.U. 2004 nr 19 poz. 177 z późniejszymi zmianami)),</w:t>
      </w:r>
      <w:r w:rsidR="0052225D" w:rsidRPr="00817D9E">
        <w:rPr>
          <w:sz w:val="17"/>
          <w:szCs w:val="17"/>
        </w:rPr>
        <w:t xml:space="preserve"> </w:t>
      </w:r>
      <w:r w:rsidR="0052225D" w:rsidRPr="00817D9E">
        <w:rPr>
          <w:sz w:val="20"/>
          <w:szCs w:val="20"/>
        </w:rPr>
        <w:t>za</w:t>
      </w:r>
      <w:r w:rsidR="00F21DC5" w:rsidRPr="0042591E">
        <w:rPr>
          <w:rFonts w:cs="Tahoma"/>
          <w:sz w:val="20"/>
          <w:szCs w:val="20"/>
        </w:rPr>
        <w:t xml:space="preserve"> </w:t>
      </w:r>
      <w:r w:rsidR="00E62CE2" w:rsidRPr="0042591E">
        <w:rPr>
          <w:sz w:val="20"/>
        </w:rPr>
        <w:t xml:space="preserve">pomocą tej funkcjonalności przekaż </w:t>
      </w:r>
      <w:r w:rsidR="0052225D" w:rsidRPr="00817D9E">
        <w:rPr>
          <w:sz w:val="20"/>
        </w:rPr>
        <w:t>informacje</w:t>
      </w:r>
      <w:r w:rsidR="00CB6EA2" w:rsidRPr="00817D9E">
        <w:rPr>
          <w:sz w:val="20"/>
        </w:rPr>
        <w:t xml:space="preserve"> </w:t>
      </w:r>
      <w:r w:rsidR="00E62CE2" w:rsidRPr="0042591E">
        <w:rPr>
          <w:sz w:val="20"/>
        </w:rPr>
        <w:t xml:space="preserve">o wszystkich </w:t>
      </w:r>
      <w:r w:rsidR="0052225D" w:rsidRPr="00817D9E">
        <w:rPr>
          <w:sz w:val="20"/>
          <w:szCs w:val="20"/>
        </w:rPr>
        <w:t>przetargach niezależnie od trybu ich ogłoszenia (przetarg nieograniczony, negocjacje</w:t>
      </w:r>
      <w:r w:rsidR="0052225D" w:rsidRPr="0042591E">
        <w:rPr>
          <w:sz w:val="17"/>
          <w:szCs w:val="17"/>
        </w:rPr>
        <w:t xml:space="preserve"> </w:t>
      </w:r>
      <w:r w:rsidR="00E62CE2" w:rsidRPr="0042591E">
        <w:rPr>
          <w:sz w:val="20"/>
        </w:rPr>
        <w:t xml:space="preserve">bez </w:t>
      </w:r>
      <w:r w:rsidR="0052225D" w:rsidRPr="00817D9E">
        <w:rPr>
          <w:sz w:val="20"/>
          <w:szCs w:val="20"/>
        </w:rPr>
        <w:t>ogłoszenia, zamówienia z wolnej ręki, itd.).</w:t>
      </w:r>
      <w:r>
        <w:rPr>
          <w:sz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Informacje o  zamówieniach publicznych przekaż również w tych przypadkach, w których  udzielasz zamówienia  na podstawie innych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ustaw niż P</w:t>
      </w:r>
      <w:r>
        <w:rPr>
          <w:rFonts w:asciiTheme="minorHAnsi" w:hAnsiTheme="minorHAnsi" w:cs="Tahoma"/>
          <w:sz w:val="20"/>
          <w:szCs w:val="20"/>
        </w:rPr>
        <w:t>ZP</w:t>
      </w:r>
      <w:r w:rsidRPr="0015385D">
        <w:rPr>
          <w:rFonts w:asciiTheme="minorHAnsi" w:hAnsiTheme="minorHAnsi" w:cs="Tahoma"/>
          <w:sz w:val="20"/>
          <w:szCs w:val="20"/>
        </w:rPr>
        <w:t>.</w:t>
      </w:r>
      <w:r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14:paraId="7E7B4AF8" w14:textId="37FF4EE2" w:rsidR="005F34DE" w:rsidRDefault="00641199" w:rsidP="00641199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Wprowadź i</w:t>
      </w:r>
      <w:r w:rsidRPr="001D5E5A">
        <w:rPr>
          <w:rFonts w:asciiTheme="minorHAnsi" w:hAnsiTheme="minorHAnsi" w:cs="Tahoma"/>
          <w:sz w:val="20"/>
          <w:szCs w:val="20"/>
        </w:rPr>
        <w:t>nformacje</w:t>
      </w:r>
      <w:r w:rsidRPr="0042591E">
        <w:rPr>
          <w:sz w:val="20"/>
        </w:rPr>
        <w:t xml:space="preserve"> </w:t>
      </w:r>
      <w:r w:rsidR="00E62CE2" w:rsidRPr="0042591E">
        <w:rPr>
          <w:sz w:val="20"/>
        </w:rPr>
        <w:t xml:space="preserve">niezwłocznie po rozstrzygnięciu postępowania </w:t>
      </w:r>
      <w:r w:rsidR="0052225D" w:rsidRPr="0042591E">
        <w:rPr>
          <w:sz w:val="20"/>
        </w:rPr>
        <w:t>przetargowego</w:t>
      </w:r>
      <w:r w:rsidR="00CB6EA2">
        <w:rPr>
          <w:sz w:val="20"/>
        </w:rPr>
        <w:t xml:space="preserve"> </w:t>
      </w:r>
      <w:r w:rsidR="00E62CE2" w:rsidRPr="00E62CE2">
        <w:rPr>
          <w:sz w:val="20"/>
        </w:rPr>
        <w:t>i zawarciu umowy z wykonawcą.</w:t>
      </w:r>
      <w:r w:rsidR="00E62CE2">
        <w:rPr>
          <w:sz w:val="20"/>
        </w:rPr>
        <w:t xml:space="preserve"> </w:t>
      </w:r>
      <w:r w:rsidR="005F34DE" w:rsidRPr="001D5E5A">
        <w:rPr>
          <w:rFonts w:cs="Tahoma"/>
          <w:sz w:val="20"/>
          <w:szCs w:val="20"/>
        </w:rPr>
        <w:t xml:space="preserve"> Bez wprowadzonej informacji o podpisanej umowie z wykonawcą nie powinieneś/aś rozliczać wydatków związanych z tym zamówieniem we wniosku o płatność</w:t>
      </w:r>
      <w:r w:rsidR="007D4338">
        <w:rPr>
          <w:rFonts w:cs="Tahoma"/>
          <w:sz w:val="20"/>
          <w:szCs w:val="20"/>
        </w:rPr>
        <w:t>.</w:t>
      </w:r>
    </w:p>
    <w:p w14:paraId="5AF80C12" w14:textId="77777777" w:rsidR="00573639" w:rsidRDefault="00573639" w:rsidP="00573639">
      <w:pPr>
        <w:spacing w:before="120" w:after="120" w:line="360" w:lineRule="auto"/>
        <w:jc w:val="both"/>
        <w:rPr>
          <w:sz w:val="20"/>
        </w:rPr>
      </w:pPr>
      <w:r w:rsidRPr="00573639">
        <w:rPr>
          <w:sz w:val="20"/>
        </w:rPr>
        <w:t>W ramach jednego zamówienia możesz wprowadzić maksymalnie 500 kontraktów.</w:t>
      </w:r>
    </w:p>
    <w:p w14:paraId="78F3F1AB" w14:textId="77777777" w:rsidR="007F2937" w:rsidRDefault="007F2937" w:rsidP="00573639">
      <w:pPr>
        <w:spacing w:before="120" w:after="120" w:line="360" w:lineRule="auto"/>
        <w:jc w:val="both"/>
        <w:rPr>
          <w:sz w:val="20"/>
        </w:rPr>
      </w:pPr>
    </w:p>
    <w:p w14:paraId="418B12E0" w14:textId="77777777" w:rsidR="007F2937" w:rsidRPr="003B65FC" w:rsidRDefault="007F2937" w:rsidP="00573639">
      <w:pPr>
        <w:spacing w:before="120" w:after="120" w:line="360" w:lineRule="auto"/>
        <w:jc w:val="both"/>
        <w:rPr>
          <w:rFonts w:cs="Tahoma"/>
          <w:b/>
          <w:color w:val="FF0000"/>
          <w:sz w:val="20"/>
          <w:szCs w:val="20"/>
        </w:rPr>
      </w:pPr>
      <w:r w:rsidRPr="003B65FC">
        <w:rPr>
          <w:b/>
          <w:color w:val="FF0000"/>
          <w:sz w:val="20"/>
        </w:rPr>
        <w:t xml:space="preserve">Jeśli nie jesteś objęty podmiotowo PZP lub dany wydatek nie jest objęty tą procedurą, to wszystkie umowy/kontrakty dołącz jako nowy dokument i wybierz dla niego kategorię kontrakt. Będzie on zawsze widoczny w Bloku DOKUMENTACJA dla wszystkich użytkowników. Nie będziesz miał wtedy obowiązku dołączania umów/kontraktów do poszczególnych wniosków o płatność. </w:t>
      </w:r>
    </w:p>
    <w:p w14:paraId="0F5FE8A1" w14:textId="77777777" w:rsidR="00573639" w:rsidRPr="00836F45" w:rsidRDefault="00573639" w:rsidP="00F0369F">
      <w:pPr>
        <w:spacing w:before="120" w:after="120" w:line="360" w:lineRule="auto"/>
        <w:jc w:val="both"/>
        <w:rPr>
          <w:rFonts w:cs="Tahoma"/>
          <w:sz w:val="20"/>
          <w:szCs w:val="20"/>
        </w:rPr>
      </w:pPr>
    </w:p>
    <w:p w14:paraId="6D6C2660" w14:textId="77777777" w:rsidR="00371A3E" w:rsidRDefault="00CE7DA2" w:rsidP="00836F45">
      <w:pPr>
        <w:jc w:val="center"/>
        <w:rPr>
          <w:sz w:val="20"/>
        </w:rPr>
      </w:pPr>
      <w:r w:rsidRPr="009F4922">
        <w:rPr>
          <w:noProof/>
          <w:lang w:eastAsia="pl-PL"/>
        </w:rPr>
        <w:lastRenderedPageBreak/>
        <w:drawing>
          <wp:inline distT="0" distB="0" distL="0" distR="0" wp14:anchorId="0DA01DC0" wp14:editId="52A205BF">
            <wp:extent cx="7564120" cy="1997075"/>
            <wp:effectExtent l="0" t="0" r="0" b="3175"/>
            <wp:docPr id="467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9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99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9326D" w14:textId="77777777" w:rsidR="00836F45" w:rsidRDefault="00836F45" w:rsidP="00836F45">
      <w:pPr>
        <w:jc w:val="center"/>
        <w:rPr>
          <w:sz w:val="20"/>
        </w:rPr>
      </w:pPr>
    </w:p>
    <w:p w14:paraId="20E05BB0" w14:textId="77777777" w:rsidR="00836F45" w:rsidRPr="007B2DD6" w:rsidRDefault="00507094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673" w:name="_Toc486496222"/>
      <w:bookmarkStart w:id="1674" w:name="_Toc34911260"/>
      <w:r>
        <w:rPr>
          <w:rFonts w:ascii="Calibri" w:hAnsi="Calibri"/>
          <w:color w:val="2A2F69"/>
        </w:rPr>
        <w:t>Ekran główny</w:t>
      </w:r>
      <w:bookmarkEnd w:id="1673"/>
      <w:bookmarkEnd w:id="1674"/>
    </w:p>
    <w:p w14:paraId="5A2A2B7A" w14:textId="77777777" w:rsidR="00836F45" w:rsidRPr="007B2DD6" w:rsidRDefault="00EA255C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Ekran </w:t>
      </w:r>
      <w:r w:rsidR="00507094">
        <w:rPr>
          <w:sz w:val="20"/>
          <w:szCs w:val="20"/>
        </w:rPr>
        <w:t xml:space="preserve">widoczny dla Ciebie </w:t>
      </w:r>
      <w:r>
        <w:rPr>
          <w:sz w:val="20"/>
          <w:szCs w:val="20"/>
        </w:rPr>
        <w:t>podzielony jest na 3 zasadnicze sekcje:</w:t>
      </w:r>
    </w:p>
    <w:p w14:paraId="1ED2DE89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Lista zamówień</w:t>
      </w:r>
    </w:p>
    <w:p w14:paraId="1AAFE0E0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Informacje o zamówieniu</w:t>
      </w:r>
    </w:p>
    <w:p w14:paraId="6852A034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Informacje o kontrakcie</w:t>
      </w:r>
    </w:p>
    <w:p w14:paraId="44D8D8E3" w14:textId="77777777" w:rsidR="00507094" w:rsidRPr="007B2DD6" w:rsidRDefault="00507094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675" w:name="_Toc435085114"/>
      <w:bookmarkStart w:id="1676" w:name="_Toc486496223"/>
      <w:bookmarkStart w:id="1677" w:name="_Toc34911261"/>
      <w:bookmarkEnd w:id="1675"/>
      <w:r>
        <w:rPr>
          <w:rFonts w:ascii="Calibri" w:hAnsi="Calibri"/>
          <w:color w:val="2A2F69"/>
        </w:rPr>
        <w:t>Lista zamówień</w:t>
      </w:r>
      <w:bookmarkEnd w:id="1676"/>
      <w:bookmarkEnd w:id="1677"/>
    </w:p>
    <w:p w14:paraId="4E0548D1" w14:textId="77777777" w:rsidR="00507094" w:rsidRPr="007B2DD6" w:rsidRDefault="00507094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Sekcja zawiera numery zamówień publicznych dotychczas zarejestrowanych w systemie. </w:t>
      </w:r>
      <w:r w:rsidR="000C7CB7">
        <w:rPr>
          <w:sz w:val="20"/>
          <w:szCs w:val="20"/>
        </w:rPr>
        <w:t xml:space="preserve">Gdy zaznaczysz dany wiersz, </w:t>
      </w:r>
      <w:r>
        <w:rPr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3BC75749" w14:textId="77777777" w:rsidR="00EA255C" w:rsidRDefault="00EA255C" w:rsidP="00F0369F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EA255C">
        <w:rPr>
          <w:rFonts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cs="Tahoma"/>
          <w:i/>
          <w:sz w:val="20"/>
          <w:szCs w:val="20"/>
        </w:rPr>
        <w:t xml:space="preserve">Dodaj zamówienie </w:t>
      </w:r>
      <w:r w:rsidR="00CE7DA2" w:rsidRPr="009F4922">
        <w:rPr>
          <w:rFonts w:cs="Tahoma"/>
          <w:noProof/>
          <w:sz w:val="20"/>
          <w:szCs w:val="20"/>
          <w:lang w:eastAsia="pl-PL"/>
        </w:rPr>
        <w:drawing>
          <wp:inline distT="0" distB="0" distL="0" distR="0" wp14:anchorId="2CC356AA" wp14:editId="5CE08F46">
            <wp:extent cx="292735" cy="292735"/>
            <wp:effectExtent l="0" t="0" r="0" b="0"/>
            <wp:docPr id="468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0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255C">
        <w:rPr>
          <w:rFonts w:cs="Tahoma"/>
          <w:sz w:val="20"/>
          <w:szCs w:val="20"/>
        </w:rPr>
        <w:t xml:space="preserve"> dostępną w </w:t>
      </w:r>
      <w:r w:rsidR="00507094">
        <w:rPr>
          <w:rFonts w:cs="Tahoma"/>
          <w:sz w:val="20"/>
          <w:szCs w:val="20"/>
        </w:rPr>
        <w:t>belce z nazwą opisywanej sekcji.</w:t>
      </w:r>
    </w:p>
    <w:p w14:paraId="696C71CB" w14:textId="77777777" w:rsidR="00507094" w:rsidRPr="00EA255C" w:rsidRDefault="00CE7DA2" w:rsidP="00507094">
      <w:pPr>
        <w:jc w:val="center"/>
        <w:rPr>
          <w:rFonts w:cs="Tahoma"/>
          <w:sz w:val="20"/>
          <w:szCs w:val="20"/>
        </w:rPr>
      </w:pPr>
      <w:r w:rsidRPr="009F4922">
        <w:rPr>
          <w:rFonts w:cs="Tahoma"/>
          <w:noProof/>
          <w:sz w:val="20"/>
          <w:szCs w:val="20"/>
          <w:lang w:eastAsia="pl-PL"/>
        </w:rPr>
        <w:lastRenderedPageBreak/>
        <w:drawing>
          <wp:inline distT="0" distB="0" distL="0" distR="0" wp14:anchorId="2DE55044" wp14:editId="51450064">
            <wp:extent cx="8888095" cy="2348230"/>
            <wp:effectExtent l="0" t="0" r="8255" b="0"/>
            <wp:docPr id="469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8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676A1" w14:textId="77777777" w:rsidR="00836F45" w:rsidRDefault="00836F45" w:rsidP="00836F45">
      <w:pPr>
        <w:jc w:val="center"/>
        <w:rPr>
          <w:sz w:val="20"/>
        </w:rPr>
      </w:pPr>
    </w:p>
    <w:p w14:paraId="1011B7F6" w14:textId="77777777" w:rsidR="00507094" w:rsidRPr="007B2DD6" w:rsidRDefault="00507094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678" w:name="_Toc486496224"/>
      <w:bookmarkStart w:id="1679" w:name="_Toc34911262"/>
      <w:r>
        <w:rPr>
          <w:rFonts w:ascii="Calibri" w:hAnsi="Calibri"/>
          <w:color w:val="2A2F69"/>
        </w:rPr>
        <w:t>Informacje o zamówieniu</w:t>
      </w:r>
      <w:bookmarkEnd w:id="1678"/>
      <w:bookmarkEnd w:id="1679"/>
    </w:p>
    <w:p w14:paraId="12CB1810" w14:textId="77777777" w:rsidR="00507094" w:rsidRDefault="00507094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 w:rsidR="0098632A">
        <w:rPr>
          <w:i/>
          <w:sz w:val="20"/>
          <w:szCs w:val="20"/>
        </w:rPr>
        <w:t xml:space="preserve">Dodaj zamówienie </w:t>
      </w:r>
      <w:r w:rsidR="0098632A">
        <w:rPr>
          <w:sz w:val="20"/>
          <w:szCs w:val="20"/>
        </w:rPr>
        <w:t>system prezentuje następujące pola</w:t>
      </w:r>
      <w:r w:rsidR="0098632A" w:rsidRPr="0098632A">
        <w:rPr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98632A" w:rsidRPr="007B2DD6" w14:paraId="6B421867" w14:textId="77777777" w:rsidTr="005D010C">
        <w:tc>
          <w:tcPr>
            <w:tcW w:w="5637" w:type="dxa"/>
            <w:shd w:val="clear" w:color="auto" w:fill="auto"/>
          </w:tcPr>
          <w:p w14:paraId="1466C86E" w14:textId="77777777" w:rsidR="0098632A" w:rsidRPr="007B2DD6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F2CE54D" wp14:editId="5865A72B">
                  <wp:extent cx="2830830" cy="446405"/>
                  <wp:effectExtent l="0" t="0" r="7620" b="0"/>
                  <wp:docPr id="470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830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623ECD9" w14:textId="77777777" w:rsidR="0098632A" w:rsidRPr="007B2DD6" w:rsidRDefault="00C518AB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</w:t>
            </w:r>
            <w:r w:rsidR="008C562C">
              <w:rPr>
                <w:sz w:val="20"/>
              </w:rPr>
              <w:t>ole</w:t>
            </w:r>
            <w:r>
              <w:rPr>
                <w:sz w:val="20"/>
              </w:rPr>
              <w:t xml:space="preserve"> jest</w:t>
            </w:r>
            <w:r w:rsidR="008C562C">
              <w:rPr>
                <w:sz w:val="20"/>
              </w:rPr>
              <w:t xml:space="preserve"> uzupełniane automatycznie, zgodnie z czynnościami dokonywanymi przez Ciebie lub instytucję odpowiedzialną za weryfikację Twoich wniosków o płatność.</w:t>
            </w:r>
          </w:p>
        </w:tc>
      </w:tr>
      <w:tr w:rsidR="0098632A" w:rsidRPr="007B2DD6" w14:paraId="36E2212C" w14:textId="77777777" w:rsidTr="005D010C">
        <w:tc>
          <w:tcPr>
            <w:tcW w:w="5637" w:type="dxa"/>
            <w:shd w:val="clear" w:color="auto" w:fill="auto"/>
          </w:tcPr>
          <w:p w14:paraId="61AF1616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4ECB018D" wp14:editId="5D074B66">
                  <wp:extent cx="1390015" cy="446405"/>
                  <wp:effectExtent l="0" t="0" r="635" b="0"/>
                  <wp:docPr id="471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4EF2EC6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Pole</w:t>
            </w:r>
            <w:r w:rsidR="00C518AB">
              <w:rPr>
                <w:sz w:val="20"/>
              </w:rPr>
              <w:t xml:space="preserve"> jest</w:t>
            </w:r>
            <w:r>
              <w:rPr>
                <w:sz w:val="20"/>
              </w:rPr>
              <w:t xml:space="preserve"> uzupełniane automatycznie, zgodnie z datą przesłania (bądź ponownego przesłania </w:t>
            </w:r>
            <w:r w:rsidR="008C18F0">
              <w:rPr>
                <w:sz w:val="20"/>
              </w:rPr>
              <w:t>w </w:t>
            </w:r>
            <w:r>
              <w:rPr>
                <w:sz w:val="20"/>
              </w:rPr>
              <w:t>opisanych dalej przypadkach) informacji o zamówieniu do instytucji.</w:t>
            </w:r>
          </w:p>
        </w:tc>
      </w:tr>
      <w:tr w:rsidR="00C20851" w:rsidRPr="007B2DD6" w14:paraId="1728B59D" w14:textId="77777777" w:rsidTr="005D010C">
        <w:tc>
          <w:tcPr>
            <w:tcW w:w="5637" w:type="dxa"/>
            <w:shd w:val="clear" w:color="auto" w:fill="auto"/>
          </w:tcPr>
          <w:p w14:paraId="1C1F5427" w14:textId="77777777" w:rsidR="00C20851" w:rsidRPr="00FD02A1" w:rsidRDefault="00C2085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 w14:anchorId="7BE46556">
                <v:shape id="_x0000_i1063" type="#_x0000_t75" style="width:126.25pt;height:37.05pt" o:ole="">
                  <v:imagedata r:id="rId343" o:title=""/>
                </v:shape>
                <o:OLEObject Type="Embed" ProgID="PBrush" ShapeID="_x0000_i1063" DrawAspect="Content" ObjectID="_1645872940" r:id="rId344"/>
              </w:object>
            </w:r>
          </w:p>
        </w:tc>
        <w:tc>
          <w:tcPr>
            <w:tcW w:w="8583" w:type="dxa"/>
            <w:shd w:val="clear" w:color="auto" w:fill="auto"/>
          </w:tcPr>
          <w:p w14:paraId="78EC145C" w14:textId="77777777" w:rsidR="00C20851" w:rsidRPr="00C20851" w:rsidRDefault="00C20851" w:rsidP="00C20851">
            <w:pPr>
              <w:spacing w:before="120" w:after="120" w:line="360" w:lineRule="auto"/>
              <w:jc w:val="both"/>
              <w:rPr>
                <w:sz w:val="20"/>
              </w:rPr>
            </w:pPr>
            <w:r w:rsidRPr="00C20851">
              <w:rPr>
                <w:sz w:val="20"/>
              </w:rPr>
              <w:t>Pole jest uzupełniane automatycznie, zgodnie z nazwą Beneficjenta w ramach którego dodajesz informację o zamówieniu.</w:t>
            </w:r>
          </w:p>
          <w:p w14:paraId="13D61678" w14:textId="77777777" w:rsidR="00C20851" w:rsidRPr="008C3500" w:rsidRDefault="00C20851" w:rsidP="00C20851">
            <w:pPr>
              <w:spacing w:before="120" w:after="120" w:line="360" w:lineRule="auto"/>
              <w:jc w:val="both"/>
              <w:rPr>
                <w:b/>
                <w:sz w:val="20"/>
                <w:rPrChange w:id="1680" w:author="Tomasz Kwieciński" w:date="2020-03-12T12:48:00Z">
                  <w:rPr>
                    <w:sz w:val="20"/>
                  </w:rPr>
                </w:rPrChange>
              </w:rPr>
            </w:pPr>
            <w:r w:rsidRPr="008C3500">
              <w:rPr>
                <w:b/>
                <w:color w:val="FF0000"/>
                <w:sz w:val="20"/>
                <w:rPrChange w:id="1681" w:author="Tomasz Kwieciński" w:date="2020-03-12T12:48:00Z">
                  <w:rPr>
                    <w:sz w:val="20"/>
                  </w:rPr>
                </w:rPrChange>
              </w:rPr>
              <w:lastRenderedPageBreak/>
              <w:t>Uwaga! Pole jest widoczne wyłącznie w projektach partnerskich</w:t>
            </w:r>
          </w:p>
        </w:tc>
      </w:tr>
      <w:tr w:rsidR="0098632A" w:rsidRPr="007B2DD6" w14:paraId="25A9EF1E" w14:textId="77777777" w:rsidTr="005D010C">
        <w:tc>
          <w:tcPr>
            <w:tcW w:w="5637" w:type="dxa"/>
            <w:shd w:val="clear" w:color="auto" w:fill="auto"/>
          </w:tcPr>
          <w:p w14:paraId="0FCC0E79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041099EB" wp14:editId="0BED81A6">
                  <wp:extent cx="1316990" cy="438785"/>
                  <wp:effectExtent l="0" t="0" r="0" b="0"/>
                  <wp:docPr id="473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253E18B" w14:textId="0CD9AFD4" w:rsidR="00777E6A" w:rsidRDefault="008C562C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Wskaż datę ogłoszenia</w:t>
            </w:r>
            <w:del w:id="1682" w:author="Tomasz Kwieciński" w:date="2020-03-12T12:49:00Z">
              <w:r w:rsidDel="008C3500">
                <w:rPr>
                  <w:sz w:val="20"/>
                </w:rPr>
                <w:delText xml:space="preserve"> o zamówieniu</w:delText>
              </w:r>
            </w:del>
            <w:r w:rsidR="007D4338">
              <w:rPr>
                <w:sz w:val="20"/>
              </w:rPr>
              <w:t xml:space="preserve"> </w:t>
            </w:r>
            <w:r w:rsidR="0052225D" w:rsidRPr="00817D9E">
              <w:rPr>
                <w:sz w:val="20"/>
              </w:rPr>
              <w:t xml:space="preserve">wykorzystując </w:t>
            </w:r>
            <w:r w:rsidR="0049745A">
              <w:rPr>
                <w:sz w:val="20"/>
              </w:rPr>
              <w:t>datę określoną w Biuletynie Zamówień Publicznych</w:t>
            </w:r>
            <w:r w:rsidR="009D0B9B">
              <w:rPr>
                <w:sz w:val="20"/>
              </w:rPr>
              <w:t xml:space="preserve">, </w:t>
            </w:r>
            <w:r w:rsidR="0052225D" w:rsidRPr="00817D9E">
              <w:rPr>
                <w:sz w:val="20"/>
                <w:szCs w:val="20"/>
              </w:rPr>
              <w:t>a w przypadku zamówień powyżej progów unijnych</w:t>
            </w:r>
            <w:r w:rsidR="0052225D">
              <w:rPr>
                <w:sz w:val="17"/>
                <w:szCs w:val="17"/>
              </w:rPr>
              <w:t xml:space="preserve"> </w:t>
            </w:r>
            <w:r w:rsidR="00776633">
              <w:rPr>
                <w:sz w:val="20"/>
              </w:rPr>
              <w:t>w </w:t>
            </w:r>
            <w:r w:rsidR="009D0B9B" w:rsidRPr="009D0B9B">
              <w:rPr>
                <w:sz w:val="20"/>
              </w:rPr>
              <w:t>Dzienniku Urzędowym Unii Europejskiej</w:t>
            </w:r>
            <w:r w:rsidR="0049745A">
              <w:rPr>
                <w:sz w:val="20"/>
              </w:rPr>
              <w:t>.</w:t>
            </w:r>
          </w:p>
          <w:p w14:paraId="07006412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sz w:val="20"/>
                <w:u w:val="single"/>
              </w:rPr>
            </w:pPr>
            <w:r w:rsidRPr="001D5E5A">
              <w:rPr>
                <w:sz w:val="20"/>
                <w:u w:val="single"/>
              </w:rPr>
              <w:t>W szczególności dla trybów:</w:t>
            </w:r>
          </w:p>
          <w:p w14:paraId="350BC076" w14:textId="77777777" w:rsidR="00777E6A" w:rsidRPr="009F4922" w:rsidRDefault="00777E6A" w:rsidP="001D5E5A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Negocjacje bez ogłoszenia</w:t>
            </w:r>
            <w:r w:rsidRPr="009F4922">
              <w:rPr>
                <w:sz w:val="20"/>
                <w:lang w:val="pl-PL"/>
              </w:rPr>
              <w:t xml:space="preserve"> oraz </w:t>
            </w:r>
            <w:r w:rsidRPr="009F4922">
              <w:rPr>
                <w:b/>
                <w:sz w:val="20"/>
                <w:lang w:val="pl-PL"/>
              </w:rPr>
              <w:t>Zapytanie o cenę</w:t>
            </w:r>
            <w:r w:rsidRPr="009F4922">
              <w:rPr>
                <w:sz w:val="20"/>
                <w:lang w:val="pl-PL"/>
              </w:rPr>
              <w:t xml:space="preserve"> – wprowadź datę przekazania wykonawcom zaproszenia do składania ofert oraz specyfikacji istotnych warunków zamówienia</w:t>
            </w:r>
          </w:p>
          <w:p w14:paraId="1EE33201" w14:textId="22160256" w:rsidR="00777E6A" w:rsidRPr="009F4922" w:rsidRDefault="00777E6A" w:rsidP="001D5E5A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Zamówienie z wolnej ręki</w:t>
            </w:r>
            <w:r w:rsidRPr="009F4922">
              <w:rPr>
                <w:sz w:val="20"/>
                <w:lang w:val="pl-PL"/>
              </w:rPr>
              <w:t xml:space="preserve"> – wprowadź datę przekazania wykonawcy z</w:t>
            </w:r>
            <w:r w:rsidR="008C18F0">
              <w:rPr>
                <w:sz w:val="20"/>
                <w:lang w:val="pl-PL"/>
              </w:rPr>
              <w:t xml:space="preserve">aproszenia </w:t>
            </w:r>
            <w:r w:rsidRPr="009F4922">
              <w:rPr>
                <w:sz w:val="20"/>
                <w:lang w:val="pl-PL"/>
              </w:rPr>
              <w:t>do negocjacji</w:t>
            </w:r>
            <w:ins w:id="1683" w:author="Tomasz Kwieciński" w:date="2020-03-12T12:50:00Z">
              <w:r w:rsidR="008C3500">
                <w:rPr>
                  <w:sz w:val="20"/>
                  <w:lang w:val="pl-PL"/>
                </w:rPr>
                <w:t xml:space="preserve"> </w:t>
              </w:r>
              <w:r w:rsidR="008C3500">
                <w:rPr>
                  <w:rFonts w:asciiTheme="minorHAnsi" w:hAnsiTheme="minorHAnsi"/>
                  <w:sz w:val="20"/>
                </w:rPr>
                <w:t>lub datę opublikowania ogłoszenia o zamiarze zawarcia umowy</w:t>
              </w:r>
            </w:ins>
          </w:p>
          <w:p w14:paraId="0D02209D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cs="Calibri"/>
                <w:sz w:val="20"/>
              </w:rPr>
              <w:t xml:space="preserve">Możesz wybrać określoną datę poprzez wybór z kalendarza bądź wpisać ją ręcznie w formacie </w:t>
            </w:r>
            <w:r w:rsidR="00776633">
              <w:rPr>
                <w:rFonts w:cs="Calibri"/>
                <w:sz w:val="20"/>
              </w:rPr>
              <w:br/>
            </w:r>
            <w:r w:rsidRPr="007B2DD6">
              <w:rPr>
                <w:rFonts w:cs="Calibri"/>
                <w:sz w:val="20"/>
              </w:rPr>
              <w:t>RR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R-MM-DD.</w:t>
            </w:r>
          </w:p>
        </w:tc>
      </w:tr>
      <w:tr w:rsidR="0098632A" w:rsidRPr="007B2DD6" w14:paraId="0969CBDB" w14:textId="77777777" w:rsidTr="005D010C">
        <w:tc>
          <w:tcPr>
            <w:tcW w:w="5637" w:type="dxa"/>
            <w:shd w:val="clear" w:color="auto" w:fill="auto"/>
          </w:tcPr>
          <w:p w14:paraId="034721B3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31937667" wp14:editId="013210A2">
                  <wp:extent cx="2369820" cy="431800"/>
                  <wp:effectExtent l="0" t="0" r="0" b="6350"/>
                  <wp:docPr id="474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82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5AE494A9" w14:textId="43E90CF1" w:rsidR="008C562C" w:rsidRDefault="008C562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tym </w:t>
            </w:r>
            <w:r>
              <w:rPr>
                <w:sz w:val="20"/>
              </w:rPr>
              <w:t xml:space="preserve">wprowadź numer ogłoszenia </w:t>
            </w:r>
            <w:del w:id="1684" w:author="Tomasz Kwieciński" w:date="2020-03-12T12:51:00Z">
              <w:r w:rsidDel="008C3500">
                <w:rPr>
                  <w:sz w:val="20"/>
                </w:rPr>
                <w:delText>o danym zamówieniu</w:delText>
              </w:r>
              <w:r w:rsidR="009D0B9B" w:rsidDel="008C3500">
                <w:rPr>
                  <w:sz w:val="20"/>
                </w:rPr>
                <w:delText xml:space="preserve"> </w:delText>
              </w:r>
            </w:del>
            <w:r w:rsidR="009D0B9B">
              <w:rPr>
                <w:sz w:val="20"/>
              </w:rPr>
              <w:t xml:space="preserve">w Biuletynie Zamówień Publicznych, a w przypadku zamówień powyżej progów unijnych </w:t>
            </w:r>
            <w:r w:rsidR="009D0B9B" w:rsidRPr="009D0B9B">
              <w:rPr>
                <w:sz w:val="20"/>
              </w:rPr>
              <w:t>w Dzienniku Urzędowym Unii Europejskiej</w:t>
            </w:r>
            <w:r>
              <w:rPr>
                <w:sz w:val="20"/>
              </w:rPr>
              <w:t>.</w:t>
            </w:r>
          </w:p>
          <w:p w14:paraId="0E27FFED" w14:textId="77777777" w:rsidR="00777E6A" w:rsidRDefault="00777E6A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pozostałych przypadkach wprowadź znak sprawy figurujący w pro</w:t>
            </w:r>
            <w:r w:rsidR="008C18F0">
              <w:rPr>
                <w:sz w:val="20"/>
              </w:rPr>
              <w:t>tokole postępowania, zgodnie z </w:t>
            </w:r>
            <w:r>
              <w:rPr>
                <w:sz w:val="20"/>
              </w:rPr>
              <w:t>przyjętym przez Ciebie formatem.</w:t>
            </w:r>
          </w:p>
          <w:p w14:paraId="2F91DA20" w14:textId="77777777" w:rsidR="0098632A" w:rsidRPr="007B2DD6" w:rsidRDefault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 w:rsidR="00864943">
              <w:rPr>
                <w:sz w:val="20"/>
              </w:rPr>
              <w:t>25</w:t>
            </w:r>
            <w:r w:rsidRPr="007B2DD6">
              <w:rPr>
                <w:sz w:val="20"/>
              </w:rPr>
              <w:t>0 znaków i nie mogą to być wyłącznie znaki specjalne</w:t>
            </w:r>
            <w:r w:rsidR="008F659A">
              <w:rPr>
                <w:sz w:val="20"/>
              </w:rPr>
              <w:t>.</w:t>
            </w:r>
          </w:p>
        </w:tc>
      </w:tr>
      <w:tr w:rsidR="0098632A" w:rsidRPr="007B2DD6" w14:paraId="6173D97E" w14:textId="77777777" w:rsidTr="005D010C">
        <w:tc>
          <w:tcPr>
            <w:tcW w:w="5637" w:type="dxa"/>
            <w:shd w:val="clear" w:color="auto" w:fill="auto"/>
          </w:tcPr>
          <w:p w14:paraId="3ABE35F3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78B4C7B4" wp14:editId="4A5E2EB7">
                  <wp:extent cx="1997075" cy="446405"/>
                  <wp:effectExtent l="0" t="0" r="3175" b="0"/>
                  <wp:docPr id="475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07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E287742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557C6AED" w14:textId="77777777" w:rsidTr="005D010C">
        <w:tc>
          <w:tcPr>
            <w:tcW w:w="5637" w:type="dxa"/>
            <w:shd w:val="clear" w:color="auto" w:fill="auto"/>
          </w:tcPr>
          <w:p w14:paraId="346BB1A8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1A32FE45" wp14:editId="3151641A">
                  <wp:extent cx="2275205" cy="504825"/>
                  <wp:effectExtent l="0" t="0" r="0" b="9525"/>
                  <wp:docPr id="476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0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28B4FAD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43036418" w14:textId="77777777" w:rsidTr="005D010C">
        <w:tc>
          <w:tcPr>
            <w:tcW w:w="5637" w:type="dxa"/>
            <w:shd w:val="clear" w:color="auto" w:fill="auto"/>
          </w:tcPr>
          <w:p w14:paraId="211EE017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1A79F46B" wp14:editId="53A25E79">
                  <wp:extent cx="2179955" cy="402590"/>
                  <wp:effectExtent l="0" t="0" r="0" b="0"/>
                  <wp:docPr id="477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8878B9A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kwotę szacunkowej wartości danego zamówienia</w:t>
            </w:r>
            <w:r w:rsidR="00003313">
              <w:rPr>
                <w:sz w:val="20"/>
              </w:rPr>
              <w:t xml:space="preserve"> w PLN</w:t>
            </w:r>
            <w:r w:rsidR="00F0369F">
              <w:rPr>
                <w:sz w:val="20"/>
              </w:rPr>
              <w:t>.</w:t>
            </w:r>
          </w:p>
        </w:tc>
      </w:tr>
      <w:tr w:rsidR="0098632A" w:rsidRPr="007B2DD6" w14:paraId="0BA646DE" w14:textId="77777777" w:rsidTr="005D010C">
        <w:tc>
          <w:tcPr>
            <w:tcW w:w="5637" w:type="dxa"/>
            <w:shd w:val="clear" w:color="auto" w:fill="auto"/>
          </w:tcPr>
          <w:p w14:paraId="7423BBB1" w14:textId="77777777"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170F2B3D" wp14:editId="3BFA907D">
                  <wp:extent cx="2765425" cy="307340"/>
                  <wp:effectExtent l="0" t="0" r="0" b="0"/>
                  <wp:docPr id="478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9E46060" w14:textId="77777777" w:rsidR="0098632A" w:rsidRDefault="008C562C" w:rsidP="0018778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sz w:val="20"/>
              </w:rPr>
              <w:t xml:space="preserve">w </w:t>
            </w:r>
            <w:r w:rsidR="004F174E" w:rsidRPr="004F174E">
              <w:rPr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sz w:val="20"/>
              </w:rPr>
              <w:t>,</w:t>
            </w:r>
            <w:r w:rsidRPr="004F174E">
              <w:rPr>
                <w:sz w:val="20"/>
              </w:rPr>
              <w:t xml:space="preserve"> pozostaw domyślną wartość w tym polu, tzn. zaznaczony checkbox</w:t>
            </w:r>
            <w:r>
              <w:rPr>
                <w:sz w:val="20"/>
              </w:rPr>
              <w:t>. W innym przypadku odznacz to pole.</w:t>
            </w:r>
          </w:p>
          <w:p w14:paraId="69520C14" w14:textId="77777777" w:rsidR="00573639" w:rsidRPr="007B2DD6" w:rsidRDefault="00573639" w:rsidP="0018778D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573639" w:rsidRPr="007B2DD6" w14:paraId="2F43C3B3" w14:textId="77777777" w:rsidTr="005D010C">
        <w:tc>
          <w:tcPr>
            <w:tcW w:w="5637" w:type="dxa"/>
            <w:shd w:val="clear" w:color="auto" w:fill="auto"/>
          </w:tcPr>
          <w:p w14:paraId="04F95FD6" w14:textId="7FE2B2E2" w:rsidR="00573639" w:rsidRPr="00FD02A1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1685D046" wp14:editId="01C90920">
                  <wp:extent cx="2245995" cy="592455"/>
                  <wp:effectExtent l="0" t="0" r="1905" b="0"/>
                  <wp:docPr id="479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99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DDE3628" w14:textId="77777777" w:rsidR="00573639" w:rsidRP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To pole tekstowe, w którym możesz dodać wszelkie informacje dotyczące opisywanego zamówienia.</w:t>
            </w:r>
          </w:p>
          <w:p w14:paraId="00D09D30" w14:textId="041D0B1A" w:rsid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Możesz wprowadzić do 3000 znaków.</w:t>
            </w:r>
          </w:p>
          <w:p w14:paraId="5E2AE944" w14:textId="77777777" w:rsidR="00573639" w:rsidRDefault="00573639" w:rsidP="0018778D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C20851" w:rsidRPr="007B2DD6" w14:paraId="2F39E8F1" w14:textId="77777777" w:rsidTr="00FC7792">
        <w:tc>
          <w:tcPr>
            <w:tcW w:w="14220" w:type="dxa"/>
            <w:gridSpan w:val="2"/>
            <w:shd w:val="clear" w:color="auto" w:fill="auto"/>
          </w:tcPr>
          <w:p w14:paraId="55B781D8" w14:textId="25A50740" w:rsidR="00C20851" w:rsidRDefault="00C20851" w:rsidP="008B276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14:paraId="7BFD10CF" w14:textId="52F1D535" w:rsidR="00C20851" w:rsidRPr="00817D9E" w:rsidRDefault="00AD7C8A" w:rsidP="008B276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51E6DCBD" wp14:editId="75B90502">
                      <wp:simplePos x="0" y="0"/>
                      <wp:positionH relativeFrom="column">
                        <wp:posOffset>177554</wp:posOffset>
                      </wp:positionH>
                      <wp:positionV relativeFrom="paragraph">
                        <wp:posOffset>599033</wp:posOffset>
                      </wp:positionV>
                      <wp:extent cx="326390" cy="315595"/>
                      <wp:effectExtent l="0" t="0" r="16510" b="27305"/>
                      <wp:wrapNone/>
                      <wp:docPr id="1600" name="Prostokąt zaokrąglony 16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3C3EF9D" id="Prostokąt zaokrąglony 1600" o:spid="_x0000_s1026" style="position:absolute;margin-left:14pt;margin-top:47.15pt;width:25.7pt;height:24.8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" filled="f" strokecolor="#ed7d31 [3205]" strokeweight="1pt">
                      <v:stroke joinstyle="miter"/>
                    </v:roundrect>
                  </w:pict>
                </mc:Fallback>
              </mc:AlternateContent>
            </w:r>
            <w:r w:rsidR="00CE7DA2">
              <w:rPr>
                <w:noProof/>
                <w:color w:val="00B0F0"/>
                <w:lang w:eastAsia="pl-PL"/>
              </w:rPr>
              <w:drawing>
                <wp:inline distT="0" distB="0" distL="0" distR="0" wp14:anchorId="0CF1FABE" wp14:editId="3A2CFD14">
                  <wp:extent cx="8471535" cy="1063625"/>
                  <wp:effectExtent l="0" t="0" r="5715" b="3175"/>
                  <wp:docPr id="198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1535" cy="1063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67AD122" w14:textId="77777777" w:rsidR="00C20851" w:rsidRPr="003B65FC" w:rsidRDefault="00C20851" w:rsidP="00C2085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3B65FC">
              <w:rPr>
                <w:sz w:val="20"/>
                <w:szCs w:val="20"/>
              </w:rPr>
              <w:t xml:space="preserve">Do każdego zamówienia użytkownik może dołączyć wiele plików. </w:t>
            </w:r>
          </w:p>
          <w:p w14:paraId="2F56C7C0" w14:textId="0E458AFC" w:rsidR="00C20851" w:rsidRPr="0052225D" w:rsidRDefault="00C20851" w:rsidP="00C3511B">
            <w:pPr>
              <w:pStyle w:val="Default"/>
              <w:spacing w:line="360" w:lineRule="auto"/>
              <w:jc w:val="both"/>
              <w:rPr>
                <w:strike/>
                <w:color w:val="FF0000"/>
                <w:sz w:val="20"/>
                <w:szCs w:val="20"/>
                <w:u w:val="single"/>
              </w:rPr>
            </w:pPr>
            <w:r w:rsidRPr="003B65FC">
              <w:rPr>
                <w:sz w:val="20"/>
                <w:szCs w:val="20"/>
              </w:rPr>
              <w:t xml:space="preserve">Szczegółowy opis dodawania załącznika zamieszczono w rozdziale </w:t>
            </w:r>
            <w:r w:rsidRPr="00500E75">
              <w:rPr>
                <w:sz w:val="20"/>
                <w:szCs w:val="20"/>
              </w:rPr>
              <w:t xml:space="preserve">2.9 </w:t>
            </w:r>
            <w:r w:rsidRPr="006845F9">
              <w:rPr>
                <w:i/>
                <w:sz w:val="20"/>
                <w:szCs w:val="20"/>
              </w:rPr>
              <w:t>Dołączanie plików do systemu</w:t>
            </w:r>
          </w:p>
        </w:tc>
      </w:tr>
    </w:tbl>
    <w:p w14:paraId="5BAA375F" w14:textId="77777777" w:rsidR="0098632A" w:rsidRPr="007B2DD6" w:rsidRDefault="00731DB9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685" w:name="_Toc486496225"/>
      <w:bookmarkStart w:id="1686" w:name="_Toc34911263"/>
      <w:r>
        <w:rPr>
          <w:rFonts w:ascii="Calibri" w:hAnsi="Calibri"/>
          <w:color w:val="2A2F69"/>
        </w:rPr>
        <w:lastRenderedPageBreak/>
        <w:t>Informacje o kontrakcie</w:t>
      </w:r>
      <w:bookmarkEnd w:id="1685"/>
      <w:bookmarkEnd w:id="1686"/>
    </w:p>
    <w:p w14:paraId="2C1B1ED7" w14:textId="77777777" w:rsidR="00AB2306" w:rsidRDefault="0098632A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</w:t>
      </w:r>
      <w:r w:rsidR="00AB2306">
        <w:rPr>
          <w:sz w:val="20"/>
          <w:szCs w:val="20"/>
        </w:rPr>
        <w:t xml:space="preserve">przesłaniu informacji o zamówieniu, zgodnie z opisem w punkcie 9.2 </w:t>
      </w:r>
      <w:r w:rsidR="00AB2306">
        <w:rPr>
          <w:i/>
          <w:sz w:val="20"/>
          <w:szCs w:val="20"/>
        </w:rPr>
        <w:t>Przesłanie informacji o zamówieniu/kontrakcie</w:t>
      </w:r>
      <w:r w:rsidR="00AB2306">
        <w:rPr>
          <w:sz w:val="20"/>
          <w:szCs w:val="20"/>
        </w:rPr>
        <w:t>, możliwe jest dodanie informacji o kontrak</w:t>
      </w:r>
      <w:r w:rsidR="005B4A5D">
        <w:rPr>
          <w:sz w:val="20"/>
          <w:szCs w:val="20"/>
        </w:rPr>
        <w:t>cie</w:t>
      </w:r>
      <w:r w:rsidR="008C18F0">
        <w:rPr>
          <w:sz w:val="20"/>
          <w:szCs w:val="20"/>
        </w:rPr>
        <w:t xml:space="preserve"> w </w:t>
      </w:r>
      <w:r w:rsidR="00AB2306">
        <w:rPr>
          <w:sz w:val="20"/>
          <w:szCs w:val="20"/>
        </w:rPr>
        <w:t>ramach tego zamówienia.</w:t>
      </w:r>
      <w:r w:rsidR="005B4A5D">
        <w:rPr>
          <w:sz w:val="20"/>
          <w:szCs w:val="20"/>
        </w:rPr>
        <w:t xml:space="preserve"> Jeśli w ramach jednego zamówienia publicznego podpisałeś</w:t>
      </w:r>
      <w:r w:rsidR="00304201">
        <w:rPr>
          <w:sz w:val="20"/>
          <w:szCs w:val="20"/>
        </w:rPr>
        <w:t>/aś</w:t>
      </w:r>
      <w:r w:rsidR="005B4A5D">
        <w:rPr>
          <w:sz w:val="20"/>
          <w:szCs w:val="20"/>
        </w:rPr>
        <w:t xml:space="preserve"> więcej niż jedną umowę z wykonawcą, powinieneś</w:t>
      </w:r>
      <w:r w:rsidR="00304201">
        <w:rPr>
          <w:sz w:val="20"/>
          <w:szCs w:val="20"/>
        </w:rPr>
        <w:t>/aś</w:t>
      </w:r>
      <w:r w:rsidR="005B4A5D">
        <w:rPr>
          <w:sz w:val="20"/>
          <w:szCs w:val="20"/>
        </w:rPr>
        <w:t xml:space="preserve"> zarejestrować informację o każdej z nich.</w:t>
      </w:r>
    </w:p>
    <w:p w14:paraId="277AE417" w14:textId="77777777" w:rsidR="0098632A" w:rsidRDefault="00AB2306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Należy wybrać funkcję </w:t>
      </w:r>
      <w:r>
        <w:rPr>
          <w:i/>
          <w:sz w:val="20"/>
          <w:szCs w:val="20"/>
        </w:rPr>
        <w:t xml:space="preserve">Dodaj kontrakt. </w:t>
      </w:r>
      <w:r>
        <w:rPr>
          <w:sz w:val="20"/>
          <w:szCs w:val="20"/>
        </w:rPr>
        <w:t>S</w:t>
      </w:r>
      <w:r w:rsidR="0098632A">
        <w:rPr>
          <w:sz w:val="20"/>
          <w:szCs w:val="20"/>
        </w:rPr>
        <w:t>ystem prezentuje następujące pola</w:t>
      </w:r>
      <w:r w:rsidR="0098632A" w:rsidRPr="0098632A">
        <w:rPr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64943" w:rsidRPr="007B2DD6" w14:paraId="77C01D97" w14:textId="77777777" w:rsidTr="005D010C">
        <w:tc>
          <w:tcPr>
            <w:tcW w:w="5637" w:type="dxa"/>
            <w:shd w:val="clear" w:color="auto" w:fill="auto"/>
          </w:tcPr>
          <w:p w14:paraId="308D12DC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3BE24DEF" wp14:editId="73D4AA1B">
                  <wp:extent cx="2106930" cy="431800"/>
                  <wp:effectExtent l="0" t="0" r="7620" b="6350"/>
                  <wp:docPr id="482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F1946DB" w14:textId="77777777" w:rsidR="00864943" w:rsidRPr="007B2DD6" w:rsidRDefault="00C518AB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</w:t>
            </w:r>
            <w:r w:rsidR="00864943">
              <w:rPr>
                <w:sz w:val="20"/>
              </w:rPr>
              <w:t>ole</w:t>
            </w:r>
            <w:r>
              <w:rPr>
                <w:sz w:val="20"/>
              </w:rPr>
              <w:t xml:space="preserve"> jest</w:t>
            </w:r>
            <w:r w:rsidR="00864943">
              <w:rPr>
                <w:sz w:val="20"/>
              </w:rPr>
              <w:t xml:space="preserve"> uzupełniane automatycznie, zgodnie z czynnościami dokonywanymi przez Ciebie lub instytucję odpowiedzialną za weryfikację Twoich wniosków o płatność.</w:t>
            </w:r>
          </w:p>
        </w:tc>
      </w:tr>
      <w:tr w:rsidR="00864943" w:rsidRPr="007B2DD6" w14:paraId="308EB5B1" w14:textId="77777777" w:rsidTr="005D010C">
        <w:tc>
          <w:tcPr>
            <w:tcW w:w="5637" w:type="dxa"/>
            <w:shd w:val="clear" w:color="auto" w:fill="auto"/>
          </w:tcPr>
          <w:p w14:paraId="203C287D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408EB74F" wp14:editId="3E1B21F3">
                  <wp:extent cx="987425" cy="467995"/>
                  <wp:effectExtent l="0" t="0" r="3175" b="8255"/>
                  <wp:docPr id="483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42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EE9F5FD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Pole</w:t>
            </w:r>
            <w:r w:rsidR="00C518AB">
              <w:rPr>
                <w:sz w:val="20"/>
              </w:rPr>
              <w:t xml:space="preserve"> jest</w:t>
            </w:r>
            <w:r>
              <w:rPr>
                <w:sz w:val="20"/>
              </w:rPr>
              <w:t xml:space="preserve"> uzupełniane automatycznie, zgodnie z datą przesłania (bądź ponownego przesłania </w:t>
            </w:r>
            <w:r w:rsidR="00776633">
              <w:rPr>
                <w:sz w:val="20"/>
              </w:rPr>
              <w:t>w </w:t>
            </w:r>
            <w:r>
              <w:rPr>
                <w:sz w:val="20"/>
              </w:rPr>
              <w:t>opisanych dalej przypadkach) informacji o zamówieniu do instytucji.</w:t>
            </w:r>
          </w:p>
        </w:tc>
      </w:tr>
      <w:tr w:rsidR="00864943" w:rsidRPr="007B2DD6" w14:paraId="66021A98" w14:textId="77777777" w:rsidTr="005D010C">
        <w:tc>
          <w:tcPr>
            <w:tcW w:w="5637" w:type="dxa"/>
            <w:shd w:val="clear" w:color="auto" w:fill="auto"/>
          </w:tcPr>
          <w:p w14:paraId="6DDD056A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31F22F5C" wp14:editId="330FAC39">
                  <wp:extent cx="1236345" cy="467995"/>
                  <wp:effectExtent l="0" t="0" r="1905" b="8255"/>
                  <wp:docPr id="484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34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5325A39A" w14:textId="799BE3F4"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Pole</w:t>
            </w:r>
            <w:r w:rsidR="00C518AB">
              <w:rPr>
                <w:sz w:val="20"/>
              </w:rPr>
              <w:t xml:space="preserve"> jest</w:t>
            </w:r>
            <w:r>
              <w:rPr>
                <w:sz w:val="20"/>
              </w:rPr>
              <w:t xml:space="preserve"> uzupełniane automatycznie, zgodnie z datą rozwiązania danego kontraktu </w:t>
            </w:r>
            <w:ins w:id="1687" w:author="Tomasz Kwieciński" w:date="2020-03-12T12:54:00Z">
              <w:r w:rsidR="00DC7C8E">
                <w:rPr>
                  <w:sz w:val="20"/>
                </w:rPr>
                <w:t xml:space="preserve">(umowy) </w:t>
              </w:r>
            </w:ins>
            <w:r>
              <w:rPr>
                <w:sz w:val="20"/>
              </w:rPr>
              <w:t>(po tym jak kontrakt</w:t>
            </w:r>
            <w:ins w:id="1688" w:author="Tomasz Kwieciński" w:date="2020-03-12T12:54:00Z">
              <w:r w:rsidR="00DC7C8E">
                <w:rPr>
                  <w:sz w:val="20"/>
                </w:rPr>
                <w:t xml:space="preserve"> (umowa)</w:t>
              </w:r>
            </w:ins>
            <w:r>
              <w:rPr>
                <w:sz w:val="20"/>
              </w:rPr>
              <w:t xml:space="preserve"> zostanie anulowany).</w:t>
            </w:r>
          </w:p>
        </w:tc>
      </w:tr>
      <w:tr w:rsidR="00864943" w:rsidRPr="007B2DD6" w14:paraId="61EC7DB3" w14:textId="77777777" w:rsidTr="005D010C">
        <w:tc>
          <w:tcPr>
            <w:tcW w:w="5637" w:type="dxa"/>
            <w:shd w:val="clear" w:color="auto" w:fill="auto"/>
          </w:tcPr>
          <w:p w14:paraId="79C31647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7B4ECB57" wp14:editId="18DBB122">
                  <wp:extent cx="2172335" cy="446405"/>
                  <wp:effectExtent l="0" t="0" r="0" b="0"/>
                  <wp:docPr id="485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C3A928F" w14:textId="6C850944" w:rsidR="00864943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tym </w:t>
            </w:r>
            <w:r>
              <w:rPr>
                <w:sz w:val="20"/>
              </w:rPr>
              <w:t>wprowadź numer kontraktu</w:t>
            </w:r>
            <w:ins w:id="1689" w:author="Tomasz Kwieciński" w:date="2020-03-12T12:54:00Z">
              <w:r w:rsidR="00DC7C8E">
                <w:rPr>
                  <w:sz w:val="20"/>
                </w:rPr>
                <w:t xml:space="preserve"> (umowy)</w:t>
              </w:r>
            </w:ins>
            <w:r>
              <w:rPr>
                <w:sz w:val="20"/>
              </w:rPr>
              <w:t>.</w:t>
            </w:r>
          </w:p>
          <w:p w14:paraId="7E156005" w14:textId="77777777" w:rsidR="00864943" w:rsidRDefault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 w:rsidRPr="007B2DD6">
              <w:rPr>
                <w:sz w:val="20"/>
              </w:rPr>
              <w:t>0 znaków i nie mogą to być wyłącznie znaki specjalne</w:t>
            </w:r>
            <w:r w:rsidR="008F659A">
              <w:rPr>
                <w:sz w:val="20"/>
              </w:rPr>
              <w:t>.</w:t>
            </w:r>
          </w:p>
          <w:p w14:paraId="1511AB7C" w14:textId="77777777" w:rsidR="0052225D" w:rsidRPr="00817D9E" w:rsidRDefault="0052225D" w:rsidP="00C3511B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>W przypadku gdy kontrakt nie posiada numeru wskaż numer nadany w Twoim wewnętrznym rejestrze umów, a jeżeli nie posiadasz również takiego numeru – wpisz „brak”.</w:t>
            </w:r>
          </w:p>
        </w:tc>
      </w:tr>
      <w:tr w:rsidR="00864943" w:rsidRPr="007B2DD6" w14:paraId="1DB4C252" w14:textId="77777777" w:rsidTr="005D010C">
        <w:tc>
          <w:tcPr>
            <w:tcW w:w="5637" w:type="dxa"/>
            <w:shd w:val="clear" w:color="auto" w:fill="auto"/>
          </w:tcPr>
          <w:p w14:paraId="489F2B12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3F2727D0" wp14:editId="5C2F34D2">
                  <wp:extent cx="1419225" cy="475615"/>
                  <wp:effectExtent l="0" t="0" r="9525" b="635"/>
                  <wp:docPr id="486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D4432B9" w14:textId="1528CA54" w:rsidR="00864943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Wskaż datę podpisania danego kontraktu</w:t>
            </w:r>
            <w:ins w:id="1690" w:author="Tomasz Kwieciński" w:date="2020-03-12T12:54:00Z">
              <w:r w:rsidR="00DC7C8E">
                <w:rPr>
                  <w:sz w:val="20"/>
                </w:rPr>
                <w:t xml:space="preserve"> (umowy)</w:t>
              </w:r>
            </w:ins>
            <w:r>
              <w:rPr>
                <w:sz w:val="20"/>
              </w:rPr>
              <w:t>.</w:t>
            </w:r>
          </w:p>
          <w:p w14:paraId="5C5AAD3C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cs="Calibri"/>
                <w:sz w:val="20"/>
              </w:rPr>
              <w:t xml:space="preserve">Możesz wybrać określoną datę poprzez wybór z kalendarza bądź wpisać ją ręcznie w formacie </w:t>
            </w:r>
            <w:r w:rsidR="00F479A2">
              <w:rPr>
                <w:rFonts w:cs="Calibri"/>
                <w:sz w:val="20"/>
              </w:rPr>
              <w:br/>
            </w:r>
            <w:r w:rsidRPr="007B2DD6">
              <w:rPr>
                <w:rFonts w:cs="Calibri"/>
                <w:sz w:val="20"/>
              </w:rPr>
              <w:t>RR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R-MM-DD.</w:t>
            </w:r>
          </w:p>
        </w:tc>
      </w:tr>
      <w:tr w:rsidR="00864943" w:rsidRPr="007B2DD6" w14:paraId="5966F6A3" w14:textId="77777777" w:rsidTr="005D010C">
        <w:tc>
          <w:tcPr>
            <w:tcW w:w="5637" w:type="dxa"/>
            <w:shd w:val="clear" w:color="auto" w:fill="auto"/>
          </w:tcPr>
          <w:p w14:paraId="3A8F905E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 wp14:anchorId="1A0A4976" wp14:editId="17B1004C">
                  <wp:extent cx="1799590" cy="461010"/>
                  <wp:effectExtent l="0" t="0" r="0" b="0"/>
                  <wp:docPr id="487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0A2320D" w14:textId="58E6A45A"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kwotową wartość danego kontraktu</w:t>
            </w:r>
            <w:ins w:id="1691" w:author="Tomasz Kwieciński" w:date="2020-03-12T12:54:00Z">
              <w:r w:rsidR="00DC7C8E">
                <w:rPr>
                  <w:sz w:val="20"/>
                </w:rPr>
                <w:t xml:space="preserve"> (umowy)</w:t>
              </w:r>
            </w:ins>
            <w:r>
              <w:rPr>
                <w:sz w:val="20"/>
              </w:rPr>
              <w:t>.</w:t>
            </w:r>
          </w:p>
        </w:tc>
      </w:tr>
      <w:tr w:rsidR="00573639" w:rsidRPr="007B2DD6" w14:paraId="2D063B3A" w14:textId="77777777" w:rsidTr="005D010C">
        <w:tc>
          <w:tcPr>
            <w:tcW w:w="5637" w:type="dxa"/>
            <w:shd w:val="clear" w:color="auto" w:fill="auto"/>
          </w:tcPr>
          <w:p w14:paraId="5E10A3DA" w14:textId="77777777" w:rsidR="00573639" w:rsidRPr="00FD02A1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7C652192" wp14:editId="4EC5E68F">
                  <wp:extent cx="2245995" cy="592455"/>
                  <wp:effectExtent l="0" t="0" r="1905" b="0"/>
                  <wp:docPr id="48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99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F6ADDD4" w14:textId="233BE524" w:rsidR="00573639" w:rsidRP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To pole tekstowe, w którym możesz dodać wszelkie informacje dotyczące opisywanego kontraktu</w:t>
            </w:r>
            <w:ins w:id="1692" w:author="Tomasz Kwieciński" w:date="2020-03-12T12:54:00Z">
              <w:r w:rsidR="00DC7C8E">
                <w:rPr>
                  <w:sz w:val="20"/>
                </w:rPr>
                <w:t xml:space="preserve"> (umowy)</w:t>
              </w:r>
            </w:ins>
            <w:r w:rsidRPr="00573639">
              <w:rPr>
                <w:sz w:val="20"/>
              </w:rPr>
              <w:t>.</w:t>
            </w:r>
          </w:p>
          <w:p w14:paraId="01CCDC9F" w14:textId="77777777" w:rsidR="00573639" w:rsidDel="00DC7C8E" w:rsidRDefault="00573639" w:rsidP="00573639">
            <w:pPr>
              <w:spacing w:before="120" w:after="120" w:line="360" w:lineRule="auto"/>
              <w:jc w:val="both"/>
              <w:rPr>
                <w:del w:id="1693" w:author="Tomasz Kwieciński" w:date="2020-03-12T12:54:00Z"/>
                <w:sz w:val="20"/>
              </w:rPr>
            </w:pPr>
            <w:r w:rsidRPr="00573639">
              <w:rPr>
                <w:sz w:val="20"/>
              </w:rPr>
              <w:t>Możesz wprowadzić do 3000 znaków.</w:t>
            </w:r>
          </w:p>
          <w:p w14:paraId="2B3861A2" w14:textId="77777777" w:rsidR="00573639" w:rsidRDefault="00573639" w:rsidP="00864943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864943" w:rsidRPr="007B2DD6" w14:paraId="337EBB30" w14:textId="77777777" w:rsidTr="005D010C">
        <w:tc>
          <w:tcPr>
            <w:tcW w:w="5637" w:type="dxa"/>
            <w:shd w:val="clear" w:color="auto" w:fill="auto"/>
          </w:tcPr>
          <w:p w14:paraId="631AF377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192AD3FE" wp14:editId="1B137B29">
                  <wp:extent cx="2084705" cy="431800"/>
                  <wp:effectExtent l="0" t="0" r="0" b="6350"/>
                  <wp:docPr id="489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BFAFC71" w14:textId="4BD264C1" w:rsidR="00864943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tym </w:t>
            </w:r>
            <w:r>
              <w:rPr>
                <w:sz w:val="20"/>
              </w:rPr>
              <w:t>wprowadź nazwę wykonawcy danego kontraktu</w:t>
            </w:r>
            <w:ins w:id="1694" w:author="Tomasz Kwieciński" w:date="2020-03-12T12:54:00Z">
              <w:r w:rsidR="00DC7C8E">
                <w:rPr>
                  <w:sz w:val="20"/>
                </w:rPr>
                <w:t xml:space="preserve"> (umowy)</w:t>
              </w:r>
            </w:ins>
            <w:r>
              <w:rPr>
                <w:sz w:val="20"/>
              </w:rPr>
              <w:t>.</w:t>
            </w:r>
          </w:p>
          <w:p w14:paraId="06B33739" w14:textId="77777777" w:rsidR="00864943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 w:rsidRPr="007B2DD6">
              <w:rPr>
                <w:sz w:val="20"/>
              </w:rPr>
              <w:t>0 znaków i nie mogą to być wyłącznie znaki specjalne</w:t>
            </w:r>
            <w:r w:rsidR="008F659A">
              <w:rPr>
                <w:sz w:val="20"/>
              </w:rPr>
              <w:t>.</w:t>
            </w:r>
          </w:p>
          <w:p w14:paraId="245A33B7" w14:textId="61700F50" w:rsidR="00864943" w:rsidRPr="00864943" w:rsidRDefault="00864943" w:rsidP="00864943">
            <w:pPr>
              <w:spacing w:before="120" w:after="120" w:line="360" w:lineRule="auto"/>
              <w:jc w:val="both"/>
              <w:rPr>
                <w:b/>
                <w:color w:val="2A2D6B"/>
                <w:sz w:val="20"/>
              </w:rPr>
            </w:pPr>
            <w:r w:rsidRPr="00864943">
              <w:rPr>
                <w:b/>
                <w:color w:val="2A2F69"/>
                <w:sz w:val="20"/>
              </w:rPr>
              <w:t>Możesz wprowadzić wielu wykonawców w ramach danego kontraktu</w:t>
            </w:r>
            <w:ins w:id="1695" w:author="Tomasz Kwieciński" w:date="2020-03-12T12:55:00Z">
              <w:r w:rsidR="00DC7C8E">
                <w:rPr>
                  <w:b/>
                  <w:color w:val="2A2F69"/>
                  <w:sz w:val="20"/>
                </w:rPr>
                <w:t xml:space="preserve"> (umowy)</w:t>
              </w:r>
            </w:ins>
            <w:r w:rsidRPr="00864943">
              <w:rPr>
                <w:b/>
                <w:color w:val="2A2F69"/>
                <w:sz w:val="20"/>
              </w:rPr>
              <w:t>.</w:t>
            </w:r>
          </w:p>
        </w:tc>
      </w:tr>
      <w:tr w:rsidR="00864943" w:rsidRPr="007B2DD6" w14:paraId="5C817D21" w14:textId="77777777" w:rsidTr="005D010C">
        <w:tc>
          <w:tcPr>
            <w:tcW w:w="5637" w:type="dxa"/>
            <w:shd w:val="clear" w:color="auto" w:fill="auto"/>
          </w:tcPr>
          <w:p w14:paraId="1FDFF3C3" w14:textId="77777777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5689D19" wp14:editId="295FB3AE">
                  <wp:extent cx="1668145" cy="467995"/>
                  <wp:effectExtent l="0" t="0" r="8255" b="8255"/>
                  <wp:docPr id="490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D9732B7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 z listy rozwijalnej, odnosząc się do kraju</w:t>
            </w:r>
            <w:r w:rsidR="001B3FBB">
              <w:rPr>
                <w:sz w:val="20"/>
              </w:rPr>
              <w:t>,</w:t>
            </w:r>
            <w:r>
              <w:rPr>
                <w:sz w:val="20"/>
              </w:rPr>
              <w:t xml:space="preserve"> z którego jest dany wykonawca.</w:t>
            </w:r>
          </w:p>
        </w:tc>
      </w:tr>
      <w:tr w:rsidR="00864943" w:rsidRPr="007B2DD6" w14:paraId="11803BE4" w14:textId="77777777" w:rsidTr="005D010C">
        <w:tc>
          <w:tcPr>
            <w:tcW w:w="5637" w:type="dxa"/>
            <w:shd w:val="clear" w:color="auto" w:fill="auto"/>
          </w:tcPr>
          <w:p w14:paraId="6EAA557E" w14:textId="11C3D2BF"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577CEDC1" wp14:editId="4F181118">
                  <wp:extent cx="1901825" cy="570865"/>
                  <wp:effectExtent l="0" t="0" r="3175" b="635"/>
                  <wp:docPr id="491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57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99C67E8" w14:textId="230849AE" w:rsidR="00DD71AC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Wprowadź nr NIP </w:t>
            </w:r>
            <w:del w:id="1696" w:author="Tomasz Kwieciński" w:date="2020-03-12T12:55:00Z">
              <w:r w:rsidDel="00DC7C8E">
                <w:rPr>
                  <w:sz w:val="20"/>
                </w:rPr>
                <w:delText xml:space="preserve">danego </w:delText>
              </w:r>
            </w:del>
            <w:r>
              <w:rPr>
                <w:sz w:val="20"/>
              </w:rPr>
              <w:t>wykonawcy.</w:t>
            </w:r>
          </w:p>
          <w:p w14:paraId="179EC24E" w14:textId="38F1326A" w:rsidR="00864943" w:rsidRPr="006845F9" w:rsidRDefault="00573639" w:rsidP="00864943">
            <w:pPr>
              <w:spacing w:before="120" w:after="120" w:line="360" w:lineRule="auto"/>
              <w:jc w:val="both"/>
              <w:rPr>
                <w:b/>
                <w:color w:val="FF0000"/>
                <w:sz w:val="20"/>
              </w:rPr>
            </w:pPr>
            <w:r w:rsidRPr="006845F9">
              <w:rPr>
                <w:b/>
                <w:color w:val="FF0000"/>
                <w:sz w:val="20"/>
              </w:rPr>
              <w:t>UWAGA</w:t>
            </w:r>
            <w:r w:rsidR="00DD71AC" w:rsidRPr="006845F9">
              <w:rPr>
                <w:b/>
                <w:color w:val="FF0000"/>
                <w:sz w:val="20"/>
              </w:rPr>
              <w:t>!</w:t>
            </w:r>
            <w:r w:rsidRPr="006845F9">
              <w:rPr>
                <w:b/>
                <w:color w:val="FF0000"/>
                <w:sz w:val="20"/>
              </w:rPr>
              <w:t xml:space="preserve"> </w:t>
            </w:r>
            <w:r w:rsidRPr="006845F9">
              <w:rPr>
                <w:rFonts w:cs="Calibri"/>
                <w:b/>
                <w:i/>
                <w:color w:val="FF0000"/>
                <w:sz w:val="20"/>
                <w:szCs w:val="20"/>
              </w:rPr>
              <w:t>NIP</w:t>
            </w:r>
            <w:r w:rsidRPr="006845F9">
              <w:rPr>
                <w:rFonts w:cs="Calibri"/>
                <w:b/>
                <w:color w:val="FF0000"/>
                <w:sz w:val="20"/>
                <w:szCs w:val="20"/>
              </w:rPr>
              <w:t xml:space="preserve"> należy wprowadzać bez kresek.</w:t>
            </w:r>
          </w:p>
          <w:p w14:paraId="4090E3CE" w14:textId="0FFF54FB" w:rsidR="00864943" w:rsidRPr="007B2DD6" w:rsidRDefault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del w:id="1697" w:author="Tomasz Kwieciński" w:date="2020-03-12T12:55:00Z">
              <w:r w:rsidDel="00DC7C8E">
                <w:rPr>
                  <w:sz w:val="20"/>
                </w:rPr>
                <w:delText xml:space="preserve">dany </w:delText>
              </w:r>
            </w:del>
            <w:r>
              <w:rPr>
                <w:sz w:val="20"/>
              </w:rPr>
              <w:t xml:space="preserve">wykonawca jest z Polski,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pomoże Ci nie popełnić </w:t>
            </w:r>
            <w:r w:rsidR="00776633">
              <w:rPr>
                <w:sz w:val="20"/>
              </w:rPr>
              <w:t>błędu i ograniczy to pole do 10 </w:t>
            </w:r>
            <w:r>
              <w:rPr>
                <w:sz w:val="20"/>
              </w:rPr>
              <w:t>cyfr</w:t>
            </w:r>
            <w:r w:rsidR="00A81676">
              <w:rPr>
                <w:sz w:val="20"/>
              </w:rPr>
              <w:t xml:space="preserve"> </w:t>
            </w:r>
            <w:r w:rsidR="00A81676" w:rsidRPr="00A81676">
              <w:rPr>
                <w:sz w:val="20"/>
              </w:rPr>
              <w:t>i sprawdzi poprawność wprowadzonych przez Ciebie danych</w:t>
            </w:r>
            <w:r>
              <w:rPr>
                <w:sz w:val="20"/>
              </w:rPr>
              <w:t>. Jeżeli będzie to wykonawca zagraniczny, możesz wprowadzić maksymalnie 25 znaków.</w:t>
            </w:r>
          </w:p>
        </w:tc>
      </w:tr>
      <w:tr w:rsidR="003C4E49" w:rsidRPr="007B2DD6" w14:paraId="3CEE4512" w14:textId="77777777" w:rsidTr="00FC7792">
        <w:tc>
          <w:tcPr>
            <w:tcW w:w="14220" w:type="dxa"/>
            <w:gridSpan w:val="2"/>
            <w:shd w:val="clear" w:color="auto" w:fill="auto"/>
          </w:tcPr>
          <w:p w14:paraId="7F865C70" w14:textId="2078A329" w:rsidR="003C4E49" w:rsidRDefault="00DD71AC" w:rsidP="008B276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12A5559A" wp14:editId="7FD357BC">
                      <wp:simplePos x="0" y="0"/>
                      <wp:positionH relativeFrom="column">
                        <wp:posOffset>191201</wp:posOffset>
                      </wp:positionH>
                      <wp:positionV relativeFrom="paragraph">
                        <wp:posOffset>702035</wp:posOffset>
                      </wp:positionV>
                      <wp:extent cx="326390" cy="315595"/>
                      <wp:effectExtent l="0" t="0" r="16510" b="27305"/>
                      <wp:wrapNone/>
                      <wp:docPr id="1602" name="Prostokąt zaokrąglony 16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CA89CB5" id="Prostokąt zaokrąglony 1602" o:spid="_x0000_s1026" style="position:absolute;margin-left:15.05pt;margin-top:55.3pt;width:25.7pt;height:24.8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" filled="f" strokecolor="#ed7d31 [3205]" strokeweight="1pt">
                      <v:stroke joinstyle="miter"/>
                    </v:roundrect>
                  </w:pict>
                </mc:Fallback>
              </mc:AlternateContent>
            </w:r>
            <w:r w:rsidR="00CE7DA2" w:rsidRPr="003E338E">
              <w:rPr>
                <w:noProof/>
                <w:lang w:eastAsia="pl-PL"/>
              </w:rPr>
              <w:drawing>
                <wp:inline distT="0" distB="0" distL="0" distR="0" wp14:anchorId="6EB60543" wp14:editId="57F4D6E5">
                  <wp:extent cx="8880475" cy="1111885"/>
                  <wp:effectExtent l="0" t="0" r="0" b="0"/>
                  <wp:docPr id="492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0475" cy="111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520E2" w14:textId="4B79EE55" w:rsidR="003C4E49" w:rsidRPr="00817D9E" w:rsidRDefault="003C4E49" w:rsidP="008B276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  <w:p w14:paraId="541B6307" w14:textId="32933481" w:rsidR="003C4E49" w:rsidRPr="003B65FC" w:rsidRDefault="003C4E49" w:rsidP="003C4E49">
            <w:pPr>
              <w:spacing w:before="120" w:after="120" w:line="360" w:lineRule="auto"/>
              <w:jc w:val="both"/>
              <w:rPr>
                <w:sz w:val="20"/>
              </w:rPr>
            </w:pPr>
            <w:r w:rsidRPr="003B65FC">
              <w:rPr>
                <w:sz w:val="20"/>
              </w:rPr>
              <w:t>Do każdego kontraktu</w:t>
            </w:r>
            <w:ins w:id="1698" w:author="Tomasz Kwieciński" w:date="2020-03-12T12:55:00Z">
              <w:r w:rsidR="00DC7C8E">
                <w:rPr>
                  <w:sz w:val="20"/>
                </w:rPr>
                <w:t xml:space="preserve"> (umowy)</w:t>
              </w:r>
            </w:ins>
            <w:r w:rsidRPr="003B65FC">
              <w:rPr>
                <w:sz w:val="20"/>
              </w:rPr>
              <w:t xml:space="preserve"> użytkownik może dołączyć wiele plików. </w:t>
            </w:r>
          </w:p>
          <w:p w14:paraId="26E1BBCC" w14:textId="50A935F0" w:rsidR="003C4E49" w:rsidRPr="00817D9E" w:rsidRDefault="003C4E49" w:rsidP="003B65FC">
            <w:pPr>
              <w:spacing w:before="120" w:after="120" w:line="360" w:lineRule="auto"/>
              <w:jc w:val="both"/>
              <w:rPr>
                <w:sz w:val="20"/>
                <w:szCs w:val="20"/>
                <w:u w:val="single"/>
              </w:rPr>
            </w:pPr>
            <w:r w:rsidRPr="003B65FC">
              <w:rPr>
                <w:sz w:val="20"/>
              </w:rPr>
              <w:t xml:space="preserve">Szczegółowy opis dodawania załącznika zamieszczono w rozdziale </w:t>
            </w:r>
            <w:r w:rsidRPr="00500E75">
              <w:rPr>
                <w:sz w:val="20"/>
              </w:rPr>
              <w:t xml:space="preserve">2.9 </w:t>
            </w:r>
            <w:r w:rsidRPr="006845F9">
              <w:rPr>
                <w:i/>
                <w:sz w:val="20"/>
              </w:rPr>
              <w:t>Dołączanie plików do systemu</w:t>
            </w:r>
            <w:r w:rsidRPr="007B2DD6" w:rsidDel="003C4E49">
              <w:rPr>
                <w:sz w:val="20"/>
              </w:rPr>
              <w:t xml:space="preserve"> </w:t>
            </w:r>
          </w:p>
        </w:tc>
      </w:tr>
    </w:tbl>
    <w:p w14:paraId="1BDC93B7" w14:textId="77777777" w:rsidR="00D3516D" w:rsidRDefault="00D3516D" w:rsidP="00507094">
      <w:pPr>
        <w:jc w:val="both"/>
        <w:rPr>
          <w:i/>
          <w:sz w:val="20"/>
        </w:rPr>
      </w:pPr>
    </w:p>
    <w:p w14:paraId="781B9497" w14:textId="77777777" w:rsidR="00600520" w:rsidRDefault="00600520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699" w:name="_Toc486496226"/>
      <w:bookmarkStart w:id="1700" w:name="_Toc34911264"/>
      <w:r>
        <w:rPr>
          <w:rFonts w:ascii="Calibri" w:hAnsi="Calibri"/>
          <w:color w:val="2A2F69"/>
        </w:rPr>
        <w:lastRenderedPageBreak/>
        <w:t>Przesłanie informacji o zamówieniu/kontrakcie</w:t>
      </w:r>
      <w:bookmarkEnd w:id="1699"/>
      <w:bookmarkEnd w:id="1700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C0229A" w:rsidRPr="007B2DD6" w14:paraId="49932CE0" w14:textId="77777777" w:rsidTr="005D010C">
        <w:tc>
          <w:tcPr>
            <w:tcW w:w="8472" w:type="dxa"/>
            <w:shd w:val="clear" w:color="auto" w:fill="auto"/>
          </w:tcPr>
          <w:p w14:paraId="55205F23" w14:textId="547E5902" w:rsidR="00C0229A" w:rsidRPr="007B2DD6" w:rsidRDefault="00CE7DA2" w:rsidP="003C4E4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2400" behindDoc="0" locked="0" layoutInCell="1" allowOverlap="1" wp14:anchorId="1D9ECBCE" wp14:editId="6FFD6BE9">
                      <wp:simplePos x="0" y="0"/>
                      <wp:positionH relativeFrom="column">
                        <wp:posOffset>840740</wp:posOffset>
                      </wp:positionH>
                      <wp:positionV relativeFrom="paragraph">
                        <wp:posOffset>516890</wp:posOffset>
                      </wp:positionV>
                      <wp:extent cx="276225" cy="266700"/>
                      <wp:effectExtent l="16510" t="12700" r="21590" b="15875"/>
                      <wp:wrapNone/>
                      <wp:docPr id="195" name="Prostokąt zaokrąglony 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E00771B" id="Prostokąt zaokrąglony 412" o:spid="_x0000_s1026" style="position:absolute;margin-left:66.2pt;margin-top:40.7pt;width:21.75pt;height:21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" filled="f" strokecolor="#c0504d" strokeweight="2pt"/>
                  </w:pict>
                </mc:Fallback>
              </mc:AlternateContent>
            </w:r>
            <w:r w:rsidRPr="003E338E">
              <w:rPr>
                <w:noProof/>
                <w:lang w:eastAsia="pl-PL"/>
              </w:rPr>
              <w:drawing>
                <wp:inline distT="0" distB="0" distL="0" distR="0" wp14:anchorId="6821ADD2" wp14:editId="6F164BF2">
                  <wp:extent cx="5969000" cy="3248025"/>
                  <wp:effectExtent l="0" t="0" r="0" b="9525"/>
                  <wp:docPr id="495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B0CC835" w14:textId="77777777" w:rsidR="00DD71AC" w:rsidRDefault="00C0229A" w:rsidP="00DD71A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sz w:val="20"/>
              </w:rPr>
              <w:t xml:space="preserve">Po uzupełnieniu </w:t>
            </w:r>
            <w:r>
              <w:rPr>
                <w:sz w:val="20"/>
              </w:rPr>
              <w:t>danych w sekcji dotyczącej zamówienia/kontraktu</w:t>
            </w:r>
            <w:r w:rsidRPr="008B276F">
              <w:rPr>
                <w:sz w:val="20"/>
              </w:rPr>
              <w:t xml:space="preserve">, </w:t>
            </w:r>
            <w:r w:rsidR="00DD71AC">
              <w:rPr>
                <w:rFonts w:asciiTheme="minorHAnsi" w:hAnsiTheme="minorHAnsi"/>
                <w:sz w:val="20"/>
              </w:rPr>
              <w:t>możesz go zapisać bądź od razu przesłać</w:t>
            </w:r>
            <w:r w:rsidR="00DD71AC"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DD71AC">
              <w:rPr>
                <w:rFonts w:asciiTheme="minorHAnsi" w:hAnsiTheme="minorHAnsi"/>
                <w:sz w:val="20"/>
              </w:rPr>
              <w:t>(zapisze się automatycznie).</w:t>
            </w:r>
          </w:p>
          <w:p w14:paraId="40564B4A" w14:textId="542623E7" w:rsidR="00C0229A" w:rsidRPr="007B2DD6" w:rsidRDefault="00DD71AC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>
              <w:rPr>
                <w:rFonts w:asciiTheme="minorHAnsi" w:hAnsiTheme="minorHAnsi"/>
                <w:i/>
                <w:sz w:val="20"/>
              </w:rPr>
              <w:t>Prześlij</w:t>
            </w:r>
            <w:r w:rsidRPr="008B276F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79EA6E7C" wp14:editId="319D9152">
                  <wp:extent cx="428625" cy="371475"/>
                  <wp:effectExtent l="0" t="0" r="9525" b="9525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 danej sekcji.</w:t>
            </w:r>
          </w:p>
        </w:tc>
      </w:tr>
      <w:tr w:rsidR="00C0229A" w:rsidRPr="007B2DD6" w14:paraId="1971BBB7" w14:textId="77777777" w:rsidTr="005D010C">
        <w:tc>
          <w:tcPr>
            <w:tcW w:w="8472" w:type="dxa"/>
            <w:shd w:val="clear" w:color="auto" w:fill="auto"/>
          </w:tcPr>
          <w:p w14:paraId="2E2D62CB" w14:textId="77777777" w:rsidR="00C0229A" w:rsidRPr="007B2DD6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0CF85752" wp14:editId="2E3AA5E7">
                  <wp:extent cx="5245100" cy="3138170"/>
                  <wp:effectExtent l="0" t="0" r="0" b="5080"/>
                  <wp:docPr id="498" name="Obraz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100" cy="313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E33E249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Jeżeli </w:t>
            </w:r>
            <w:r>
              <w:rPr>
                <w:sz w:val="20"/>
              </w:rPr>
              <w:t>informacja</w:t>
            </w:r>
            <w:r w:rsidRPr="007B2DD6">
              <w:rPr>
                <w:sz w:val="20"/>
              </w:rPr>
              <w:t xml:space="preserve"> będzie zawiera</w:t>
            </w:r>
            <w:r>
              <w:rPr>
                <w:sz w:val="20"/>
              </w:rPr>
              <w:t>ła</w:t>
            </w:r>
            <w:r w:rsidRPr="007B2DD6">
              <w:rPr>
                <w:sz w:val="20"/>
              </w:rPr>
              <w:t xml:space="preserve"> nieprawidłowe dane</w:t>
            </w:r>
            <w:r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system </w:t>
            </w:r>
            <w:r w:rsidR="008C18F0">
              <w:rPr>
                <w:sz w:val="20"/>
              </w:rPr>
              <w:t>w </w:t>
            </w:r>
            <w:r w:rsidRPr="007B2DD6">
              <w:rPr>
                <w:sz w:val="20"/>
              </w:rPr>
              <w:t xml:space="preserve">specjalnym bloku </w:t>
            </w:r>
            <w:r w:rsidRPr="007B2DD6">
              <w:rPr>
                <w:i/>
                <w:sz w:val="20"/>
              </w:rPr>
              <w:t>Wynik walidacji</w:t>
            </w:r>
            <w:r w:rsidRPr="007B2DD6">
              <w:rPr>
                <w:sz w:val="20"/>
              </w:rPr>
              <w:t xml:space="preserve"> wyświetlonym nad </w:t>
            </w:r>
            <w:r>
              <w:rPr>
                <w:sz w:val="20"/>
              </w:rPr>
              <w:t>sekcją</w:t>
            </w:r>
            <w:r w:rsidRPr="007B2DD6">
              <w:rPr>
                <w:sz w:val="20"/>
              </w:rPr>
              <w:t xml:space="preserve"> precyzyjnie wskaże, które dane są niepoprawne.</w:t>
            </w:r>
          </w:p>
          <w:p w14:paraId="477CCA82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C0229A" w:rsidRPr="007B2DD6" w14:paraId="420D5587" w14:textId="77777777" w:rsidTr="005D010C">
        <w:tc>
          <w:tcPr>
            <w:tcW w:w="8472" w:type="dxa"/>
            <w:shd w:val="clear" w:color="auto" w:fill="auto"/>
          </w:tcPr>
          <w:p w14:paraId="3B3B10D4" w14:textId="64FFB04B" w:rsidR="00C0229A" w:rsidRPr="007B2DD6" w:rsidRDefault="00CE7DA2" w:rsidP="003C4E4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C9459D6" wp14:editId="3247175F">
                  <wp:extent cx="5974715" cy="3249295"/>
                  <wp:effectExtent l="0" t="0" r="6985" b="8255"/>
                  <wp:docPr id="159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4715" cy="324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64017B71" w14:textId="2FAE129A" w:rsidR="00C0229A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poprawie danych, </w:t>
            </w:r>
            <w:r w:rsidR="003C4E49">
              <w:rPr>
                <w:sz w:val="20"/>
              </w:rPr>
              <w:t>możesz zapisać albo przesłać dokument</w:t>
            </w:r>
            <w:r w:rsidRPr="007B2DD6">
              <w:rPr>
                <w:sz w:val="20"/>
              </w:rPr>
              <w:t xml:space="preserve">. Jeżeli </w:t>
            </w:r>
            <w:r>
              <w:rPr>
                <w:sz w:val="20"/>
              </w:rPr>
              <w:t>informacja</w:t>
            </w:r>
            <w:r w:rsidRPr="007B2DD6">
              <w:rPr>
                <w:sz w:val="20"/>
              </w:rPr>
              <w:t xml:space="preserve"> nie będzie zawierał</w:t>
            </w:r>
            <w:r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błędów,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>zapisze</w:t>
            </w:r>
            <w:r w:rsidR="003C4E49">
              <w:rPr>
                <w:sz w:val="20"/>
              </w:rPr>
              <w:t>/prześle</w:t>
            </w:r>
            <w:r>
              <w:rPr>
                <w:sz w:val="20"/>
              </w:rPr>
              <w:t xml:space="preserve"> dane.</w:t>
            </w:r>
          </w:p>
          <w:p w14:paraId="27E98381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Zapisan</w:t>
            </w:r>
            <w:r>
              <w:rPr>
                <w:sz w:val="20"/>
              </w:rPr>
              <w:t xml:space="preserve">a informacja </w:t>
            </w:r>
            <w:r w:rsidRPr="007B2DD6">
              <w:rPr>
                <w:sz w:val="20"/>
              </w:rPr>
              <w:t>może być:</w:t>
            </w:r>
          </w:p>
          <w:p w14:paraId="4466C374" w14:textId="77777777" w:rsidR="00C0229A" w:rsidRPr="009F4922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Edytowana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0229A" w:rsidRPr="009F4922">
              <w:rPr>
                <w:sz w:val="20"/>
                <w:lang w:val="pl-PL"/>
              </w:rPr>
              <w:t xml:space="preserve">– za pomocą funkcji </w:t>
            </w:r>
            <w:r w:rsidR="00C0229A" w:rsidRPr="009F4922">
              <w:rPr>
                <w:i/>
                <w:sz w:val="20"/>
                <w:lang w:val="pl-PL"/>
              </w:rPr>
              <w:t>Edytuj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1CE09711" wp14:editId="6F102643">
                  <wp:extent cx="307340" cy="263525"/>
                  <wp:effectExtent l="0" t="0" r="0" b="3175"/>
                  <wp:docPr id="500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51FF1" w14:textId="77777777" w:rsidR="00C0229A" w:rsidRPr="009F4922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Usunięta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0229A" w:rsidRPr="009F4922">
              <w:rPr>
                <w:sz w:val="20"/>
                <w:lang w:val="pl-PL"/>
              </w:rPr>
              <w:t xml:space="preserve">– za pomocą funkcji </w:t>
            </w:r>
            <w:r w:rsidR="00C0229A" w:rsidRPr="009F4922">
              <w:rPr>
                <w:i/>
                <w:sz w:val="20"/>
                <w:lang w:val="pl-PL"/>
              </w:rPr>
              <w:t>Usuń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5998D64B" wp14:editId="5761E21F">
                  <wp:extent cx="263525" cy="263525"/>
                  <wp:effectExtent l="0" t="0" r="3175" b="3175"/>
                  <wp:docPr id="501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7427C" w14:textId="77777777" w:rsidR="00C0229A" w:rsidRPr="009F4922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Wydrukowana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0229A" w:rsidRPr="009F4922">
              <w:rPr>
                <w:sz w:val="20"/>
                <w:lang w:val="pl-PL"/>
              </w:rPr>
              <w:t xml:space="preserve">– za pomocą funkcji </w:t>
            </w:r>
            <w:r w:rsidR="00C0229A" w:rsidRPr="009F4922">
              <w:rPr>
                <w:i/>
                <w:sz w:val="20"/>
                <w:lang w:val="pl-PL"/>
              </w:rPr>
              <w:t>Drukuj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612CA829" wp14:editId="093C1220">
                  <wp:extent cx="285115" cy="278130"/>
                  <wp:effectExtent l="0" t="0" r="635" b="7620"/>
                  <wp:docPr id="502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E5208" w14:textId="77777777" w:rsidR="00C0229A" w:rsidRPr="00500E75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 xml:space="preserve">Przesłana </w:t>
            </w:r>
            <w:r w:rsidR="00C0229A" w:rsidRPr="009F4922">
              <w:rPr>
                <w:b/>
                <w:sz w:val="20"/>
                <w:lang w:val="pl-PL"/>
              </w:rPr>
              <w:t>do instytucji</w:t>
            </w:r>
            <w:r w:rsidR="00C0229A" w:rsidRPr="009F4922">
              <w:rPr>
                <w:sz w:val="20"/>
                <w:lang w:val="pl-PL"/>
              </w:rPr>
              <w:t xml:space="preserve"> – za pomocą funkcji </w:t>
            </w:r>
            <w:r w:rsidR="00C0229A" w:rsidRPr="009F4922">
              <w:rPr>
                <w:i/>
                <w:sz w:val="20"/>
                <w:lang w:val="pl-PL"/>
              </w:rPr>
              <w:t>Prześlij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 wp14:anchorId="6090184F" wp14:editId="130181DE">
                  <wp:extent cx="321945" cy="380365"/>
                  <wp:effectExtent l="0" t="0" r="1905" b="635"/>
                  <wp:docPr id="503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" cy="38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DE594" w14:textId="77777777" w:rsidR="003C4E49" w:rsidRPr="009F4922" w:rsidRDefault="003C4E49" w:rsidP="00500E75">
            <w:pPr>
              <w:pStyle w:val="Akapitzlist"/>
              <w:spacing w:before="120" w:after="120" w:line="360" w:lineRule="auto"/>
              <w:ind w:left="-43"/>
              <w:jc w:val="both"/>
              <w:rPr>
                <w:sz w:val="20"/>
                <w:lang w:val="pl-PL"/>
              </w:rPr>
            </w:pPr>
            <w:r w:rsidRPr="00500E75">
              <w:rPr>
                <w:sz w:val="20"/>
                <w:lang w:val="pl-PL"/>
              </w:rPr>
              <w:t>Możesz także skorzystać z funkcjonalności wysłania wiadomości poprzez wybór funkcji Wyślij wiadomość</w:t>
            </w:r>
            <w:r w:rsidRPr="003C4E49">
              <w:rPr>
                <w:i/>
                <w:sz w:val="20"/>
              </w:rPr>
              <w:t xml:space="preserve"> </w:t>
            </w:r>
            <w:r w:rsidR="00CE7DA2" w:rsidRPr="003C4E49">
              <w:rPr>
                <w:noProof/>
                <w:lang w:val="pl-PL" w:eastAsia="pl-PL"/>
              </w:rPr>
              <w:drawing>
                <wp:inline distT="0" distB="0" distL="0" distR="0" wp14:anchorId="3BDFDC18" wp14:editId="160B5246">
                  <wp:extent cx="351155" cy="314325"/>
                  <wp:effectExtent l="0" t="0" r="0" b="9525"/>
                  <wp:docPr id="5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5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3E59C9A0" w14:textId="77777777" w:rsidTr="005D010C">
        <w:tc>
          <w:tcPr>
            <w:tcW w:w="8472" w:type="dxa"/>
            <w:shd w:val="clear" w:color="auto" w:fill="auto"/>
          </w:tcPr>
          <w:p w14:paraId="1496F223" w14:textId="77777777" w:rsidR="00C0229A" w:rsidRPr="007B2DD6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 wp14:anchorId="4B5FFAD5" wp14:editId="3C268815">
                  <wp:extent cx="5222875" cy="1294765"/>
                  <wp:effectExtent l="0" t="0" r="0" b="635"/>
                  <wp:docPr id="505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2875" cy="129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7DD3F73C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7B2DD6">
              <w:rPr>
                <w:i/>
                <w:sz w:val="20"/>
              </w:rPr>
              <w:t xml:space="preserve">Prześlij </w:t>
            </w:r>
            <w:r w:rsidRPr="007B2DD6">
              <w:rPr>
                <w:sz w:val="20"/>
              </w:rPr>
              <w:t>system informuje Cię o skutkach takiej czynności. Tw</w:t>
            </w:r>
            <w:r w:rsidR="00F326CE">
              <w:rPr>
                <w:sz w:val="20"/>
              </w:rPr>
              <w:t xml:space="preserve">oja informacja </w:t>
            </w:r>
            <w:r w:rsidRPr="007B2DD6">
              <w:rPr>
                <w:sz w:val="20"/>
              </w:rPr>
              <w:t>nie będzie m</w:t>
            </w:r>
            <w:r w:rsidR="00F326CE">
              <w:rPr>
                <w:sz w:val="20"/>
              </w:rPr>
              <w:t>ogła</w:t>
            </w:r>
            <w:r w:rsidRPr="007B2DD6">
              <w:rPr>
                <w:sz w:val="20"/>
              </w:rPr>
              <w:t xml:space="preserve"> być przez Ciebie edytowan</w:t>
            </w:r>
            <w:r w:rsidR="00F326CE"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oraz usunięt</w:t>
            </w:r>
            <w:r w:rsidR="00F326CE">
              <w:rPr>
                <w:sz w:val="20"/>
              </w:rPr>
              <w:t>a</w:t>
            </w:r>
            <w:r w:rsidRPr="007B2DD6">
              <w:rPr>
                <w:sz w:val="20"/>
              </w:rPr>
              <w:t>.</w:t>
            </w:r>
          </w:p>
          <w:p w14:paraId="47C0C6C9" w14:textId="77777777" w:rsidR="00C0229A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zrezygnować z przesyłania </w:t>
            </w:r>
            <w:r w:rsidR="00F326CE">
              <w:rPr>
                <w:sz w:val="20"/>
              </w:rPr>
              <w:t>informacji</w:t>
            </w:r>
            <w:r w:rsidRPr="007B2DD6">
              <w:rPr>
                <w:sz w:val="20"/>
              </w:rPr>
              <w:t xml:space="preserve">, wybierając funkcję </w:t>
            </w:r>
            <w:r w:rsidRPr="007B2DD6">
              <w:rPr>
                <w:i/>
                <w:sz w:val="20"/>
              </w:rPr>
              <w:t>Anuluj</w:t>
            </w:r>
            <w:r w:rsidRPr="007B2DD6">
              <w:rPr>
                <w:sz w:val="20"/>
              </w:rPr>
              <w:t>.</w:t>
            </w:r>
          </w:p>
          <w:p w14:paraId="4996EEF3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Wybór funkcji </w:t>
            </w:r>
            <w:r w:rsidRPr="00A81676">
              <w:rPr>
                <w:i/>
                <w:sz w:val="20"/>
              </w:rPr>
              <w:t>OK</w:t>
            </w:r>
            <w:r w:rsidRPr="007B2DD6">
              <w:rPr>
                <w:sz w:val="20"/>
              </w:rPr>
              <w:t xml:space="preserve"> powoduje przesłanie </w:t>
            </w:r>
            <w:r>
              <w:rPr>
                <w:sz w:val="20"/>
              </w:rPr>
              <w:t>informacji</w:t>
            </w:r>
            <w:r w:rsidRPr="007B2DD6">
              <w:rPr>
                <w:sz w:val="20"/>
              </w:rPr>
              <w:t>.</w:t>
            </w:r>
          </w:p>
        </w:tc>
      </w:tr>
      <w:tr w:rsidR="00C0229A" w:rsidRPr="007B2DD6" w14:paraId="20C42829" w14:textId="77777777" w:rsidTr="005D010C">
        <w:tc>
          <w:tcPr>
            <w:tcW w:w="8472" w:type="dxa"/>
            <w:shd w:val="clear" w:color="auto" w:fill="auto"/>
          </w:tcPr>
          <w:p w14:paraId="1598E7CE" w14:textId="77777777" w:rsidR="00C0229A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4448" behindDoc="0" locked="0" layoutInCell="1" allowOverlap="1" wp14:anchorId="2D3F6B24" wp14:editId="3BBE4E9A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158" name="Prostokąt zaokrąglony 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8261E99" id="Prostokąt zaokrąglony 427" o:spid="_x0000_s1026" style="position:absolute;margin-left:4.15pt;margin-top:4.4pt;width:19.5pt;height:16.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" filled="f" strokecolor="re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 wp14:anchorId="5202A6BC" wp14:editId="4AC35B07">
                  <wp:extent cx="5259705" cy="1323975"/>
                  <wp:effectExtent l="0" t="0" r="0" b="9525"/>
                  <wp:docPr id="50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970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60173CC" w14:textId="603D0971" w:rsidR="00C0229A" w:rsidRPr="007B2DD6" w:rsidRDefault="00F326CE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Twoja informacja</w:t>
            </w:r>
            <w:r w:rsidRPr="007B2DD6">
              <w:rPr>
                <w:sz w:val="20"/>
              </w:rPr>
              <w:t xml:space="preserve"> </w:t>
            </w:r>
            <w:r w:rsidR="00D3516D">
              <w:rPr>
                <w:sz w:val="20"/>
              </w:rPr>
              <w:t xml:space="preserve">o zamówieniu/kontrakcie </w:t>
            </w:r>
            <w:r w:rsidRPr="007B2DD6">
              <w:rPr>
                <w:sz w:val="20"/>
              </w:rPr>
              <w:t>staje się niedostępn</w:t>
            </w:r>
            <w:r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do edycji</w:t>
            </w:r>
            <w:r w:rsidR="001B3FB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</w:t>
            </w:r>
            <w:r w:rsidR="00D3516D">
              <w:rPr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i/>
                <w:sz w:val="20"/>
              </w:rPr>
              <w:t>przesłane</w:t>
            </w:r>
            <w:r w:rsidR="00D3516D">
              <w:rPr>
                <w:sz w:val="20"/>
              </w:rPr>
              <w:t>/</w:t>
            </w:r>
            <w:r w:rsidR="00D3516D" w:rsidRPr="00D3516D">
              <w:rPr>
                <w:i/>
                <w:sz w:val="20"/>
              </w:rPr>
              <w:t>przesłany</w:t>
            </w:r>
            <w:r w:rsidR="00D3516D">
              <w:rPr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</w:p>
        </w:tc>
      </w:tr>
      <w:tr w:rsidR="00FC7792" w:rsidRPr="007B2DD6" w14:paraId="366886F3" w14:textId="77777777" w:rsidTr="005D010C">
        <w:tc>
          <w:tcPr>
            <w:tcW w:w="8472" w:type="dxa"/>
            <w:shd w:val="clear" w:color="auto" w:fill="auto"/>
          </w:tcPr>
          <w:p w14:paraId="20457893" w14:textId="146BEA34" w:rsidR="00FC7792" w:rsidRPr="00176DF1" w:rsidRDefault="00DD71AC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2D642C21" wp14:editId="2B196F6A">
                      <wp:simplePos x="0" y="0"/>
                      <wp:positionH relativeFrom="column">
                        <wp:posOffset>702822</wp:posOffset>
                      </wp:positionH>
                      <wp:positionV relativeFrom="paragraph">
                        <wp:posOffset>652742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AA5598F" id="Prostokąt zaokrąglony 1608" o:spid="_x0000_s1026" style="position:absolute;margin-left:55.35pt;margin-top:51.4pt;width:25.95pt;height:22.6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" filled="f" strokecolor="red" strokeweight="1pt">
                      <v:stroke joinstyle="miter"/>
                    </v:roundrect>
                  </w:pict>
                </mc:Fallback>
              </mc:AlternateContent>
            </w:r>
            <w:r w:rsidR="00CE7DA2" w:rsidRPr="003E338E">
              <w:rPr>
                <w:noProof/>
                <w:lang w:eastAsia="pl-PL"/>
              </w:rPr>
              <w:drawing>
                <wp:inline distT="0" distB="0" distL="0" distR="0" wp14:anchorId="11FF0AF1" wp14:editId="00537A39">
                  <wp:extent cx="5976620" cy="1272540"/>
                  <wp:effectExtent l="0" t="0" r="5080" b="3810"/>
                  <wp:docPr id="508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42F646A" w14:textId="7E802081" w:rsidR="00FC7792" w:rsidRPr="00FC7792" w:rsidRDefault="00FC7792" w:rsidP="00FC7792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sz w:val="20"/>
              </w:rPr>
              <w:t xml:space="preserve">Jeżeli okaże się, że zamówienie publiczne o którym poinformowałeś Instytucję zostanie unieważnione, możesz skorzystać z funkcjonalności </w:t>
            </w:r>
            <w:r w:rsidRPr="00FC7792">
              <w:rPr>
                <w:i/>
                <w:sz w:val="20"/>
              </w:rPr>
              <w:t xml:space="preserve">Anuluj postępowanie </w:t>
            </w:r>
            <w:r w:rsidR="00CE7DA2" w:rsidRPr="003E338E">
              <w:rPr>
                <w:noProof/>
                <w:lang w:eastAsia="pl-PL"/>
              </w:rPr>
              <w:drawing>
                <wp:inline distT="0" distB="0" distL="0" distR="0" wp14:anchorId="1D8498CD" wp14:editId="02E6BDE1">
                  <wp:extent cx="417195" cy="373380"/>
                  <wp:effectExtent l="0" t="0" r="1905" b="7620"/>
                  <wp:docPr id="509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BF526" w14:textId="77777777" w:rsid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color w:val="FF0000"/>
                <w:sz w:val="20"/>
              </w:rPr>
              <w:t>Uwaga!</w:t>
            </w:r>
            <w:r w:rsidRPr="00FC7792">
              <w:rPr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FC7792" w:rsidRPr="007B2DD6" w14:paraId="4170136A" w14:textId="77777777" w:rsidTr="005D010C">
        <w:tc>
          <w:tcPr>
            <w:tcW w:w="8472" w:type="dxa"/>
            <w:shd w:val="clear" w:color="auto" w:fill="auto"/>
          </w:tcPr>
          <w:p w14:paraId="630DF171" w14:textId="5D62B3B7" w:rsidR="00FC7792" w:rsidRPr="00176DF1" w:rsidRDefault="00DD71AC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2C169ACD" wp14:editId="65B98AD5">
                      <wp:simplePos x="0" y="0"/>
                      <wp:positionH relativeFrom="column">
                        <wp:posOffset>1289675</wp:posOffset>
                      </wp:positionH>
                      <wp:positionV relativeFrom="paragraph">
                        <wp:posOffset>695193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217319A" id="Prostokąt zaokrąglony 1611" o:spid="_x0000_s1026" style="position:absolute;margin-left:101.55pt;margin-top:54.75pt;width:28.45pt;height:26.8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" filled="f" strokecolor="red" strokeweight="1pt">
                      <v:stroke joinstyle="miter"/>
                    </v:roundrect>
                  </w:pict>
                </mc:Fallback>
              </mc:AlternateContent>
            </w:r>
            <w:r w:rsidR="00CE7DA2" w:rsidRPr="003E338E">
              <w:rPr>
                <w:noProof/>
                <w:lang w:eastAsia="pl-PL"/>
              </w:rPr>
              <w:drawing>
                <wp:inline distT="0" distB="0" distL="0" distR="0" wp14:anchorId="690F1496" wp14:editId="0295B303">
                  <wp:extent cx="3709035" cy="1536065"/>
                  <wp:effectExtent l="0" t="0" r="5715" b="6985"/>
                  <wp:docPr id="5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035" cy="153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8F45BBC" w14:textId="09D577D4" w:rsid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90DEF">
              <w:rPr>
                <w:sz w:val="20"/>
              </w:rPr>
              <w:t xml:space="preserve">Możesz także przywrócić anulowane postępowanie – w takim zamówieniu jest dostępna funkcja </w:t>
            </w:r>
            <w:r w:rsidRPr="00F90DEF">
              <w:rPr>
                <w:i/>
                <w:sz w:val="20"/>
              </w:rPr>
              <w:t xml:space="preserve">Przywróć postępowanie </w:t>
            </w:r>
            <w:r w:rsidR="00CE7DA2" w:rsidRPr="003E338E">
              <w:rPr>
                <w:noProof/>
                <w:lang w:eastAsia="pl-PL"/>
              </w:rPr>
              <w:drawing>
                <wp:inline distT="0" distB="0" distL="0" distR="0" wp14:anchorId="44012F84" wp14:editId="7C88A1FC">
                  <wp:extent cx="431800" cy="438785"/>
                  <wp:effectExtent l="0" t="0" r="6350" b="0"/>
                  <wp:docPr id="511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0DEF">
              <w:rPr>
                <w:i/>
                <w:sz w:val="20"/>
              </w:rPr>
              <w:t>.</w:t>
            </w:r>
          </w:p>
        </w:tc>
      </w:tr>
    </w:tbl>
    <w:p w14:paraId="03A5945D" w14:textId="77777777" w:rsidR="00600520" w:rsidRDefault="00600520" w:rsidP="00D3516D">
      <w:pPr>
        <w:jc w:val="both"/>
        <w:rPr>
          <w:sz w:val="20"/>
          <w:szCs w:val="20"/>
        </w:rPr>
      </w:pPr>
    </w:p>
    <w:p w14:paraId="023978E0" w14:textId="77777777" w:rsidR="00D3516D" w:rsidRPr="007B2DD6" w:rsidRDefault="00D3516D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701" w:name="_Toc486496227"/>
      <w:bookmarkStart w:id="1702" w:name="_Toc34911265"/>
      <w:r w:rsidRPr="007B2DD6">
        <w:rPr>
          <w:rFonts w:ascii="Calibri" w:hAnsi="Calibri"/>
          <w:color w:val="2A2F69"/>
        </w:rPr>
        <w:lastRenderedPageBreak/>
        <w:t xml:space="preserve">Ponowne przesłanie </w:t>
      </w:r>
      <w:r>
        <w:rPr>
          <w:rFonts w:ascii="Calibri" w:hAnsi="Calibri"/>
          <w:color w:val="2A2F69"/>
        </w:rPr>
        <w:t>informacji o zamówieniu/kontrakcie</w:t>
      </w:r>
      <w:bookmarkEnd w:id="1701"/>
      <w:bookmarkEnd w:id="1702"/>
    </w:p>
    <w:p w14:paraId="71DEC89E" w14:textId="77777777" w:rsidR="00D3516D" w:rsidRDefault="00D3516D" w:rsidP="00D3516D">
      <w:pPr>
        <w:spacing w:before="120" w:after="120" w:line="360" w:lineRule="auto"/>
        <w:rPr>
          <w:sz w:val="20"/>
        </w:rPr>
      </w:pPr>
      <w:r w:rsidRPr="007B2DD6">
        <w:rPr>
          <w:sz w:val="20"/>
        </w:rPr>
        <w:t xml:space="preserve">Może się zdarzyć, że </w:t>
      </w:r>
      <w:r>
        <w:rPr>
          <w:sz w:val="20"/>
        </w:rPr>
        <w:t>Twoja informacja</w:t>
      </w:r>
      <w:r w:rsidRPr="007B2DD6">
        <w:rPr>
          <w:sz w:val="20"/>
        </w:rPr>
        <w:t xml:space="preserve"> zostanie wycofan</w:t>
      </w:r>
      <w:r>
        <w:rPr>
          <w:sz w:val="20"/>
        </w:rPr>
        <w:t>a</w:t>
      </w:r>
      <w:r w:rsidRPr="007B2DD6">
        <w:rPr>
          <w:sz w:val="20"/>
        </w:rPr>
        <w:t xml:space="preserve"> do Ciebie przez instytucję do poprawy. Wycofan</w:t>
      </w:r>
      <w:r>
        <w:rPr>
          <w:sz w:val="20"/>
        </w:rPr>
        <w:t>ą</w:t>
      </w:r>
      <w:r w:rsidRPr="007B2DD6">
        <w:rPr>
          <w:sz w:val="20"/>
        </w:rPr>
        <w:t xml:space="preserve"> </w:t>
      </w:r>
      <w:r>
        <w:rPr>
          <w:sz w:val="20"/>
        </w:rPr>
        <w:t>informację m</w:t>
      </w:r>
      <w:r w:rsidRPr="007B2DD6">
        <w:rPr>
          <w:sz w:val="20"/>
        </w:rPr>
        <w:t xml:space="preserve">ożesz edytować i przesłać ponownie. Jeżeli chcesz, możesz </w:t>
      </w:r>
      <w:r>
        <w:rPr>
          <w:sz w:val="20"/>
        </w:rPr>
        <w:t>ją</w:t>
      </w:r>
      <w:r w:rsidRPr="007B2DD6">
        <w:rPr>
          <w:sz w:val="20"/>
        </w:rPr>
        <w:t xml:space="preserve"> też usunąć i utworzyć zupełnie now</w:t>
      </w:r>
      <w:r>
        <w:rPr>
          <w:sz w:val="20"/>
        </w:rPr>
        <w:t>ą</w:t>
      </w:r>
      <w:r w:rsidRPr="007B2DD6">
        <w:rPr>
          <w:sz w:val="20"/>
        </w:rPr>
        <w:t>.</w:t>
      </w:r>
    </w:p>
    <w:p w14:paraId="013F4EA4" w14:textId="28FAB8F9" w:rsidR="00075BD8" w:rsidRDefault="00075BD8" w:rsidP="00D3516D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Aneksy do </w:t>
      </w:r>
      <w:r w:rsidR="004C5547">
        <w:rPr>
          <w:sz w:val="20"/>
        </w:rPr>
        <w:t>kontraktów</w:t>
      </w:r>
      <w:r>
        <w:rPr>
          <w:sz w:val="20"/>
        </w:rPr>
        <w:t>/umów</w:t>
      </w:r>
      <w:r w:rsidR="004C5547">
        <w:rPr>
          <w:sz w:val="20"/>
        </w:rPr>
        <w:t xml:space="preserve"> </w:t>
      </w:r>
      <w:r>
        <w:rPr>
          <w:sz w:val="20"/>
        </w:rPr>
        <w:t xml:space="preserve">wykazanych w bloku Zamówienia publiczne </w:t>
      </w:r>
      <w:r w:rsidR="0075192E">
        <w:rPr>
          <w:sz w:val="20"/>
        </w:rPr>
        <w:t xml:space="preserve">dodaj </w:t>
      </w:r>
      <w:r>
        <w:rPr>
          <w:sz w:val="20"/>
        </w:rPr>
        <w:t>przez blok Dokumentacja a następnie powią</w:t>
      </w:r>
      <w:r w:rsidR="0075192E">
        <w:rPr>
          <w:sz w:val="20"/>
        </w:rPr>
        <w:t xml:space="preserve">ż </w:t>
      </w:r>
      <w:r>
        <w:rPr>
          <w:sz w:val="20"/>
        </w:rPr>
        <w:t>z danym kontraktem/umową.</w:t>
      </w:r>
    </w:p>
    <w:p w14:paraId="74B89D47" w14:textId="77777777" w:rsidR="00075BD8" w:rsidRDefault="00CE7DA2" w:rsidP="00D3516D">
      <w:pPr>
        <w:spacing w:before="120" w:after="120" w:line="360" w:lineRule="auto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20BB38E2" wp14:editId="5EFFDDF4">
            <wp:extent cx="5140990" cy="3814962"/>
            <wp:effectExtent l="0" t="0" r="2540" b="0"/>
            <wp:docPr id="512" name="Obraz 512" descr="wzór_pliku_kontrak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wzór_pliku_kontrakt1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232" cy="382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6935E" w14:textId="77777777" w:rsidR="00075BD8" w:rsidRDefault="00075BD8" w:rsidP="00D3516D">
      <w:pPr>
        <w:spacing w:before="120" w:after="120" w:line="360" w:lineRule="auto"/>
        <w:rPr>
          <w:sz w:val="20"/>
        </w:rPr>
      </w:pPr>
    </w:p>
    <w:p w14:paraId="7EA7B96F" w14:textId="3596FC27" w:rsidR="00075BD8" w:rsidRDefault="00075BD8" w:rsidP="00D3516D">
      <w:pPr>
        <w:spacing w:before="120" w:after="120" w:line="360" w:lineRule="auto"/>
        <w:rPr>
          <w:sz w:val="20"/>
        </w:rPr>
      </w:pPr>
      <w:r>
        <w:rPr>
          <w:sz w:val="20"/>
        </w:rPr>
        <w:lastRenderedPageBreak/>
        <w:t xml:space="preserve">Po dodaniu aneksu </w:t>
      </w:r>
      <w:r w:rsidR="00E20911">
        <w:rPr>
          <w:sz w:val="20"/>
        </w:rPr>
        <w:t xml:space="preserve">należy go powiązać z kontraktem. Okno z powiązaniem pojawia się automatycznie po stworzeniu dokumentu. Można jednak tego dokonać w każdym momencie. </w:t>
      </w:r>
    </w:p>
    <w:p w14:paraId="465F4524" w14:textId="463D8B83" w:rsidR="00075BD8" w:rsidRPr="007B2DD6" w:rsidRDefault="00CE7DA2" w:rsidP="00D3516D">
      <w:pPr>
        <w:spacing w:before="120" w:after="120" w:line="360" w:lineRule="auto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1C0C74D9" wp14:editId="24EB6DD8">
            <wp:extent cx="6210300" cy="2019300"/>
            <wp:effectExtent l="0" t="0" r="0" b="0"/>
            <wp:docPr id="513" name="Obraz 513" descr="dysk_lokalny8_kad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dysk_lokalny8_kadr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C54B6" w14:textId="77777777" w:rsidR="005D6E6E" w:rsidRPr="007B2DD6" w:rsidRDefault="005D6E6E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703" w:name="_Toc486496228"/>
      <w:bookmarkStart w:id="1704" w:name="_Toc34911266"/>
      <w:r w:rsidRPr="007B2DD6">
        <w:rPr>
          <w:rFonts w:ascii="Calibri" w:hAnsi="Calibri"/>
          <w:color w:val="2A2F69"/>
        </w:rPr>
        <w:t>Filtrowanie</w:t>
      </w:r>
      <w:r>
        <w:rPr>
          <w:rFonts w:ascii="Calibri" w:hAnsi="Calibri"/>
          <w:color w:val="2A2F69"/>
        </w:rPr>
        <w:t xml:space="preserve"> danych</w:t>
      </w:r>
      <w:bookmarkEnd w:id="1703"/>
      <w:bookmarkEnd w:id="1704"/>
    </w:p>
    <w:p w14:paraId="387AB3C4" w14:textId="77777777" w:rsidR="005D6E6E" w:rsidRPr="005D6E6E" w:rsidRDefault="005D6E6E" w:rsidP="005D6E6E">
      <w:pPr>
        <w:spacing w:before="120" w:after="120" w:line="360" w:lineRule="auto"/>
        <w:jc w:val="both"/>
        <w:rPr>
          <w:rFonts w:cs="Tahoma"/>
          <w:sz w:val="20"/>
        </w:rPr>
      </w:pPr>
      <w:r w:rsidRPr="005D6E6E">
        <w:rPr>
          <w:rFonts w:cs="Tahoma"/>
          <w:sz w:val="20"/>
        </w:rPr>
        <w:t xml:space="preserve">Możliwe jest wyszukiwanie danych </w:t>
      </w:r>
      <w:r w:rsidR="00231685">
        <w:rPr>
          <w:rFonts w:cs="Tahoma"/>
          <w:sz w:val="20"/>
        </w:rPr>
        <w:t xml:space="preserve">na ekranie </w:t>
      </w:r>
      <w:r w:rsidRPr="005D6E6E">
        <w:rPr>
          <w:rFonts w:cs="Tahoma"/>
          <w:sz w:val="20"/>
        </w:rPr>
        <w:t xml:space="preserve">według wybranych przez Ciebie kryteriów. </w:t>
      </w:r>
      <w:r w:rsidRPr="005D6E6E">
        <w:rPr>
          <w:sz w:val="20"/>
          <w:szCs w:val="20"/>
        </w:rPr>
        <w:t xml:space="preserve">Aby skorzystać z możliwości filtrowania danych, wybierz funkcję </w:t>
      </w:r>
      <w:r w:rsidRPr="00A81676">
        <w:rPr>
          <w:i/>
          <w:sz w:val="20"/>
          <w:szCs w:val="20"/>
        </w:rPr>
        <w:t>Filtruj</w:t>
      </w:r>
      <w:r w:rsidR="003B4FAC">
        <w:rPr>
          <w:sz w:val="20"/>
          <w:szCs w:val="20"/>
        </w:rPr>
        <w:t xml:space="preserve"> </w:t>
      </w:r>
      <w:r w:rsidR="00CE7DA2" w:rsidRPr="009F4922">
        <w:rPr>
          <w:rFonts w:cs="Tahoma"/>
          <w:noProof/>
          <w:sz w:val="20"/>
          <w:lang w:eastAsia="pl-PL"/>
        </w:rPr>
        <w:drawing>
          <wp:inline distT="0" distB="0" distL="0" distR="0" wp14:anchorId="76E1B61B" wp14:editId="4C142451">
            <wp:extent cx="307340" cy="307340"/>
            <wp:effectExtent l="0" t="0" r="0" b="0"/>
            <wp:docPr id="514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3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F4463" w14:textId="77777777" w:rsidR="005D6E6E" w:rsidRPr="005D6E6E" w:rsidRDefault="00CE7DA2" w:rsidP="00F579AB">
      <w:pPr>
        <w:pStyle w:val="Akapitzlist"/>
        <w:spacing w:before="120" w:after="120" w:line="360" w:lineRule="auto"/>
        <w:ind w:left="360"/>
        <w:jc w:val="center"/>
      </w:pPr>
      <w:r w:rsidRPr="009F4922">
        <w:rPr>
          <w:noProof/>
          <w:lang w:val="pl-PL" w:eastAsia="pl-PL"/>
        </w:rPr>
        <w:lastRenderedPageBreak/>
        <w:drawing>
          <wp:inline distT="0" distB="0" distL="0" distR="0" wp14:anchorId="3BC210AA" wp14:editId="1F063069">
            <wp:extent cx="8895080" cy="3467100"/>
            <wp:effectExtent l="0" t="0" r="1270" b="0"/>
            <wp:docPr id="515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7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F702B" w14:textId="77777777" w:rsidR="005D6E6E" w:rsidRPr="005D6E6E" w:rsidRDefault="005D6E6E" w:rsidP="005D6E6E">
      <w:pPr>
        <w:spacing w:before="120" w:after="120" w:line="360" w:lineRule="auto"/>
        <w:jc w:val="both"/>
        <w:rPr>
          <w:sz w:val="20"/>
          <w:szCs w:val="20"/>
        </w:rPr>
      </w:pPr>
      <w:r w:rsidRPr="005D6E6E">
        <w:rPr>
          <w:sz w:val="20"/>
          <w:szCs w:val="20"/>
        </w:rPr>
        <w:t xml:space="preserve">W otwartym oknie </w:t>
      </w:r>
      <w:r w:rsidRPr="005D6E6E">
        <w:rPr>
          <w:i/>
          <w:sz w:val="20"/>
          <w:szCs w:val="20"/>
        </w:rPr>
        <w:t>Ustawienia filtra</w:t>
      </w:r>
      <w:r w:rsidRPr="005D6E6E">
        <w:rPr>
          <w:sz w:val="20"/>
          <w:szCs w:val="20"/>
        </w:rPr>
        <w:t xml:space="preserve"> zawierającym </w:t>
      </w:r>
      <w:r w:rsidR="00F579AB">
        <w:rPr>
          <w:sz w:val="20"/>
          <w:szCs w:val="20"/>
        </w:rPr>
        <w:t>wszystkie pola</w:t>
      </w:r>
      <w:r w:rsidRPr="005D6E6E">
        <w:rPr>
          <w:sz w:val="20"/>
          <w:szCs w:val="20"/>
        </w:rPr>
        <w:t xml:space="preserve"> </w:t>
      </w:r>
      <w:r w:rsidR="00F579AB">
        <w:rPr>
          <w:sz w:val="20"/>
          <w:szCs w:val="20"/>
        </w:rPr>
        <w:t>z obu sekcji</w:t>
      </w:r>
      <w:r w:rsidRPr="005D6E6E">
        <w:rPr>
          <w:sz w:val="20"/>
          <w:szCs w:val="20"/>
        </w:rPr>
        <w:t xml:space="preserve"> możesz wpisać wybrane przez siebie parametry i potwierdzić swój wybór </w:t>
      </w:r>
      <w:r w:rsidR="005F34DE">
        <w:rPr>
          <w:sz w:val="20"/>
          <w:szCs w:val="20"/>
        </w:rPr>
        <w:t>funkcją</w:t>
      </w:r>
      <w:r w:rsidR="005F34DE" w:rsidRPr="005D6E6E">
        <w:rPr>
          <w:sz w:val="20"/>
          <w:szCs w:val="20"/>
        </w:rPr>
        <w:t xml:space="preserve"> </w:t>
      </w:r>
      <w:r w:rsidRPr="005D6E6E">
        <w:rPr>
          <w:i/>
          <w:sz w:val="20"/>
          <w:szCs w:val="20"/>
        </w:rPr>
        <w:t>OK</w:t>
      </w:r>
      <w:r w:rsidRPr="005D6E6E">
        <w:rPr>
          <w:sz w:val="20"/>
          <w:szCs w:val="20"/>
        </w:rPr>
        <w:t>.</w:t>
      </w:r>
    </w:p>
    <w:p w14:paraId="177EF22C" w14:textId="77777777" w:rsidR="005D6E6E" w:rsidRPr="00F579AB" w:rsidRDefault="00CE7DA2" w:rsidP="00F579AB">
      <w:pPr>
        <w:spacing w:before="120" w:after="120" w:line="360" w:lineRule="auto"/>
        <w:jc w:val="center"/>
      </w:pPr>
      <w:r w:rsidRPr="00FD02A1">
        <w:rPr>
          <w:noProof/>
          <w:lang w:eastAsia="pl-PL"/>
        </w:rPr>
        <w:lastRenderedPageBreak/>
        <w:drawing>
          <wp:inline distT="0" distB="0" distL="0" distR="0" wp14:anchorId="4B7C0024" wp14:editId="6F1E304E">
            <wp:extent cx="5266690" cy="4352290"/>
            <wp:effectExtent l="0" t="0" r="0" b="0"/>
            <wp:docPr id="51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36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435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D3F92" w14:textId="77777777" w:rsidR="005D6E6E" w:rsidRPr="00F579AB" w:rsidRDefault="005D6E6E" w:rsidP="005D6E6E">
      <w:pPr>
        <w:spacing w:before="120" w:after="120" w:line="360" w:lineRule="auto"/>
        <w:jc w:val="both"/>
        <w:rPr>
          <w:i/>
          <w:sz w:val="20"/>
          <w:szCs w:val="20"/>
        </w:rPr>
      </w:pPr>
      <w:r w:rsidRPr="005D6E6E">
        <w:rPr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sz w:val="20"/>
          <w:szCs w:val="20"/>
        </w:rPr>
        <w:t xml:space="preserve">sekcją </w:t>
      </w:r>
      <w:r w:rsidR="00F579AB">
        <w:rPr>
          <w:i/>
          <w:sz w:val="20"/>
          <w:szCs w:val="20"/>
        </w:rPr>
        <w:t>Lista zamówień</w:t>
      </w:r>
    </w:p>
    <w:p w14:paraId="091CD015" w14:textId="77777777" w:rsidR="00F579AB" w:rsidRDefault="00CE7DA2" w:rsidP="00F579AB">
      <w:pPr>
        <w:spacing w:before="120" w:after="120" w:line="360" w:lineRule="auto"/>
        <w:jc w:val="center"/>
        <w:rPr>
          <w:sz w:val="20"/>
          <w:szCs w:val="20"/>
        </w:rPr>
      </w:pPr>
      <w:r w:rsidRPr="00FD02A1">
        <w:rPr>
          <w:noProof/>
          <w:lang w:eastAsia="pl-PL"/>
        </w:rPr>
        <w:lastRenderedPageBreak/>
        <w:drawing>
          <wp:inline distT="0" distB="0" distL="0" distR="0" wp14:anchorId="74300842" wp14:editId="71B9C9C7">
            <wp:extent cx="8895080" cy="3452495"/>
            <wp:effectExtent l="0" t="0" r="1270" b="0"/>
            <wp:docPr id="517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8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4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77BD7" w14:textId="77777777" w:rsidR="00EB24A1" w:rsidRDefault="005D6E6E" w:rsidP="005D6E6E">
      <w:pPr>
        <w:spacing w:before="120" w:after="120" w:line="360" w:lineRule="auto"/>
        <w:jc w:val="both"/>
        <w:rPr>
          <w:sz w:val="20"/>
          <w:szCs w:val="20"/>
        </w:rPr>
      </w:pPr>
      <w:r w:rsidRPr="005D6E6E">
        <w:rPr>
          <w:sz w:val="20"/>
          <w:szCs w:val="20"/>
        </w:rPr>
        <w:t xml:space="preserve">Aby usunąć filtr, należy wybrać funkcję </w:t>
      </w:r>
      <w:r w:rsidRPr="005D6E6E">
        <w:rPr>
          <w:i/>
          <w:sz w:val="20"/>
          <w:szCs w:val="20"/>
        </w:rPr>
        <w:t>Wyczyść filtr</w:t>
      </w:r>
      <w:r w:rsidRPr="005D6E6E">
        <w:rPr>
          <w:sz w:val="20"/>
          <w:szCs w:val="20"/>
        </w:rPr>
        <w:t xml:space="preserve"> </w:t>
      </w:r>
      <w:r w:rsidR="00CE7DA2" w:rsidRPr="00FD02A1">
        <w:rPr>
          <w:noProof/>
          <w:lang w:eastAsia="pl-PL"/>
        </w:rPr>
        <w:drawing>
          <wp:inline distT="0" distB="0" distL="0" distR="0" wp14:anchorId="7F7ED698" wp14:editId="3FFB7670">
            <wp:extent cx="278130" cy="285115"/>
            <wp:effectExtent l="0" t="0" r="7620" b="635"/>
            <wp:docPr id="518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3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6A226" w14:textId="77777777" w:rsidR="00F579AB" w:rsidRPr="007B2DD6" w:rsidRDefault="00F579AB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705" w:name="_Toc486496229"/>
      <w:bookmarkStart w:id="1706" w:name="_Toc34911267"/>
      <w:r w:rsidRPr="007B2DD6">
        <w:rPr>
          <w:rFonts w:ascii="Calibri" w:hAnsi="Calibri"/>
          <w:color w:val="2A2F69"/>
        </w:rPr>
        <w:t>Wysyłanie wiadomości</w:t>
      </w:r>
      <w:bookmarkEnd w:id="1705"/>
      <w:bookmarkEnd w:id="1706"/>
    </w:p>
    <w:p w14:paraId="1B876ABE" w14:textId="77777777" w:rsidR="00F579AB" w:rsidRPr="00624FC1" w:rsidRDefault="00F579AB" w:rsidP="00F579AB">
      <w:pPr>
        <w:spacing w:before="120" w:after="120" w:line="360" w:lineRule="auto"/>
        <w:rPr>
          <w:sz w:val="20"/>
        </w:rPr>
      </w:pPr>
      <w:r w:rsidRPr="00836F45">
        <w:rPr>
          <w:sz w:val="20"/>
        </w:rPr>
        <w:t xml:space="preserve">System umożliwia wysłanie wiadomości do instytucji odpowiedzialnej za weryfikację </w:t>
      </w:r>
      <w:r w:rsidR="00C518AB">
        <w:rPr>
          <w:sz w:val="20"/>
        </w:rPr>
        <w:t>T</w:t>
      </w:r>
      <w:r>
        <w:rPr>
          <w:sz w:val="20"/>
        </w:rPr>
        <w:t xml:space="preserve">wojego wniosku </w:t>
      </w:r>
      <w:r w:rsidRPr="00836F45">
        <w:rPr>
          <w:sz w:val="20"/>
        </w:rPr>
        <w:t xml:space="preserve">bez konieczności przechodzenia do modułu </w:t>
      </w:r>
      <w:r w:rsidRPr="00624FC1">
        <w:rPr>
          <w:b/>
          <w:i/>
          <w:sz w:val="20"/>
        </w:rPr>
        <w:t xml:space="preserve">Korespondencja </w:t>
      </w:r>
      <w:r w:rsidRPr="00836F45">
        <w:rPr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i/>
          <w:sz w:val="20"/>
        </w:rPr>
        <w:t>Wyślij wiadomość</w:t>
      </w:r>
      <w:r w:rsidR="003B4FAC">
        <w:rPr>
          <w:i/>
          <w:sz w:val="20"/>
        </w:rPr>
        <w:t xml:space="preserve">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 wp14:anchorId="2CFB6BD9" wp14:editId="44653069">
            <wp:extent cx="307340" cy="248920"/>
            <wp:effectExtent l="0" t="0" r="0" b="0"/>
            <wp:docPr id="519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5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2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5D85">
        <w:rPr>
          <w:i/>
          <w:sz w:val="20"/>
        </w:rPr>
        <w:t>.</w:t>
      </w:r>
    </w:p>
    <w:p w14:paraId="3516B3D2" w14:textId="77777777" w:rsidR="00F579AB" w:rsidRDefault="00F579AB" w:rsidP="005D6E6E">
      <w:pPr>
        <w:spacing w:before="120" w:after="120" w:line="360" w:lineRule="auto"/>
        <w:jc w:val="both"/>
      </w:pPr>
    </w:p>
    <w:p w14:paraId="42FD4CFD" w14:textId="77777777" w:rsidR="00AD4195" w:rsidRDefault="00AD4195" w:rsidP="005D6E6E">
      <w:pPr>
        <w:spacing w:before="120" w:after="120" w:line="360" w:lineRule="auto"/>
        <w:jc w:val="both"/>
      </w:pPr>
    </w:p>
    <w:p w14:paraId="0A7F6D9D" w14:textId="77777777" w:rsidR="00AD4195" w:rsidRPr="004B2358" w:rsidRDefault="00AD4195" w:rsidP="006845F9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1707" w:name="_Toc486496230"/>
      <w:bookmarkStart w:id="1708" w:name="_Toc34911268"/>
      <w:r w:rsidRPr="004B2358">
        <w:rPr>
          <w:rFonts w:ascii="Calibri" w:hAnsi="Calibri"/>
          <w:color w:val="2A2F69"/>
        </w:rPr>
        <w:lastRenderedPageBreak/>
        <w:t>Baza personelu</w:t>
      </w:r>
      <w:bookmarkEnd w:id="1707"/>
      <w:bookmarkEnd w:id="1708"/>
    </w:p>
    <w:p w14:paraId="559CE27F" w14:textId="77777777" w:rsidR="00AD4195" w:rsidRP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4B2358">
        <w:rPr>
          <w:rFonts w:cs="Tahoma"/>
          <w:sz w:val="20"/>
          <w:szCs w:val="20"/>
        </w:rPr>
        <w:t>Baza personelu to funkcjonalność systemu umożliwiająca gromadzenie wszelkich danych dotyczących osób zaangażowanych do pracy w projekcie, m.in. formy zaangażowania czy jego wymiaru.</w:t>
      </w:r>
      <w:r w:rsidR="0030381F">
        <w:rPr>
          <w:rFonts w:cs="Tahoma"/>
          <w:sz w:val="20"/>
          <w:szCs w:val="20"/>
        </w:rPr>
        <w:t xml:space="preserve">  </w:t>
      </w:r>
    </w:p>
    <w:p w14:paraId="7EAA0065" w14:textId="77777777" w:rsidR="00AD4195" w:rsidRPr="006845F9" w:rsidRDefault="00AD4195" w:rsidP="00AD4195">
      <w:pPr>
        <w:spacing w:before="120" w:after="120" w:line="360" w:lineRule="auto"/>
        <w:jc w:val="both"/>
        <w:rPr>
          <w:rFonts w:cs="Tahoma"/>
          <w:b/>
          <w:color w:val="FF0000"/>
          <w:sz w:val="20"/>
          <w:szCs w:val="20"/>
        </w:rPr>
      </w:pPr>
      <w:r w:rsidRPr="006845F9">
        <w:rPr>
          <w:rFonts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6845F9">
        <w:rPr>
          <w:rFonts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6845F9">
        <w:rPr>
          <w:rFonts w:cs="Tahoma"/>
          <w:b/>
          <w:color w:val="FF0000"/>
          <w:sz w:val="20"/>
          <w:szCs w:val="20"/>
        </w:rPr>
        <w:t xml:space="preserve">. </w:t>
      </w:r>
      <w:r w:rsidR="00893344" w:rsidRPr="006845F9">
        <w:rPr>
          <w:rFonts w:cs="Tahoma"/>
          <w:b/>
          <w:color w:val="FF0000"/>
          <w:sz w:val="20"/>
          <w:szCs w:val="20"/>
        </w:rPr>
        <w:t>W szczególności prowadzenie bazy dotyczy takich form zatrudnienia w projekcie jak: inżynier projektu, inżynier kontraktu, koordynator projektu, inspektor nadzoru itp.</w:t>
      </w:r>
    </w:p>
    <w:p w14:paraId="5ADE0FDC" w14:textId="77777777" w:rsidR="00AD4195" w:rsidRP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AD4195">
        <w:rPr>
          <w:rFonts w:cs="Tahoma"/>
          <w:sz w:val="20"/>
          <w:szCs w:val="20"/>
        </w:rPr>
        <w:t xml:space="preserve">W bazie powinny znaleźć się dane osób zaangażowanych do realizacji zadań lub czynności w ramach projektu, które wykonują osobiście, </w:t>
      </w:r>
      <w:r w:rsidR="00390B8B">
        <w:rPr>
          <w:rFonts w:cs="Tahoma"/>
          <w:sz w:val="20"/>
          <w:szCs w:val="20"/>
        </w:rPr>
        <w:t>- zgodnie z aktualną definicja personelu projektu w</w:t>
      </w:r>
      <w:r w:rsidRPr="00AD4195">
        <w:rPr>
          <w:rFonts w:cs="Tahoma"/>
          <w:sz w:val="20"/>
          <w:szCs w:val="20"/>
        </w:rPr>
        <w:t xml:space="preserve"> </w:t>
      </w:r>
      <w:r w:rsidRPr="00AD4195">
        <w:rPr>
          <w:rFonts w:cs="Tahoma"/>
          <w:i/>
          <w:sz w:val="20"/>
          <w:szCs w:val="20"/>
        </w:rPr>
        <w:t>Wytycznych</w:t>
      </w:r>
      <w:r w:rsidR="00390B8B">
        <w:rPr>
          <w:rFonts w:cs="Tahoma"/>
          <w:sz w:val="20"/>
          <w:szCs w:val="20"/>
        </w:rPr>
        <w:t>.</w:t>
      </w:r>
      <w:r w:rsidRPr="00AD4195">
        <w:rPr>
          <w:rFonts w:cs="Tahoma"/>
          <w:sz w:val="20"/>
          <w:szCs w:val="20"/>
        </w:rPr>
        <w:t xml:space="preserve"> </w:t>
      </w:r>
    </w:p>
    <w:p w14:paraId="14135DCA" w14:textId="77777777" w:rsid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AD4195">
        <w:rPr>
          <w:rFonts w:cs="Tahoma"/>
          <w:sz w:val="20"/>
          <w:szCs w:val="20"/>
        </w:rPr>
        <w:t xml:space="preserve">Zalecamy, żebyś uzupełniał dane </w:t>
      </w:r>
      <w:r w:rsidR="001B3FBB">
        <w:rPr>
          <w:rFonts w:cs="Tahoma"/>
          <w:sz w:val="20"/>
          <w:szCs w:val="20"/>
        </w:rPr>
        <w:t xml:space="preserve">na </w:t>
      </w:r>
      <w:r w:rsidRPr="00AD4195">
        <w:rPr>
          <w:rFonts w:cs="Tahoma"/>
          <w:sz w:val="20"/>
          <w:szCs w:val="20"/>
        </w:rPr>
        <w:t>bieżąco, na pewno nie później niż przed przekazaniem do instytucji wniosku o płatność zawierającego wydatki danego personelu.</w:t>
      </w:r>
    </w:p>
    <w:p w14:paraId="4601D351" w14:textId="77777777" w:rsidR="00307D90" w:rsidRPr="00817D9E" w:rsidRDefault="00307D90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817D9E">
        <w:rPr>
          <w:b/>
          <w:bCs/>
          <w:sz w:val="20"/>
          <w:szCs w:val="20"/>
        </w:rPr>
        <w:t xml:space="preserve">Uwaga! </w:t>
      </w:r>
      <w:r w:rsidRPr="00817D9E">
        <w:rPr>
          <w:sz w:val="20"/>
          <w:szCs w:val="20"/>
        </w:rPr>
        <w:t>W bazie personelu planowany czas pracy powinien być uzupełniany z góry za cały okres zaangażowania danej osoby do realizacji zadań lub czynności w ramach projektu. Zgodnie z zapisami wytycznych w zakresie kwalifikowalności wydatków, przed zaangażowanej danej osoby do projektu, należy zweryfikować czy łączne zaangażowanie zawodowe danej osoby nie przekracza 276 godzin miesięcznie. Taka weryfikacja jest natomiast możliwa jedynie w przypadku, kiedy planowany czas pracy został uzupełniony w całym okresie zaangażowania danej osoby w ramach projektu.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37700" w:rsidRPr="007B2DD6" w14:paraId="1D19D06C" w14:textId="77777777" w:rsidTr="00A37700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076264F8" w14:textId="77777777" w:rsidR="00A37700" w:rsidRPr="00AD4195" w:rsidRDefault="00A37700" w:rsidP="00A37700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14:paraId="71672596" w14:textId="40DDB652" w:rsidR="00A37700" w:rsidRPr="007B2DD6" w:rsidRDefault="00A37700" w:rsidP="00A37700">
            <w:pPr>
              <w:jc w:val="center"/>
              <w:rPr>
                <w:b/>
                <w:sz w:val="12"/>
              </w:rPr>
            </w:pPr>
          </w:p>
        </w:tc>
      </w:tr>
    </w:tbl>
    <w:p w14:paraId="4F14A876" w14:textId="77777777" w:rsidR="00AD4195" w:rsidRPr="00AD4195" w:rsidRDefault="00AD4195" w:rsidP="00AD4195">
      <w:pPr>
        <w:spacing w:before="120" w:after="120" w:line="360" w:lineRule="auto"/>
        <w:jc w:val="both"/>
        <w:rPr>
          <w:rFonts w:cs="Tahoma"/>
          <w:b/>
          <w:sz w:val="20"/>
          <w:szCs w:val="20"/>
        </w:rPr>
      </w:pPr>
    </w:p>
    <w:p w14:paraId="668F8F21" w14:textId="77777777" w:rsidR="00AD4195" w:rsidRPr="004B2358" w:rsidRDefault="00CE7DA2" w:rsidP="00AD4195">
      <w:pPr>
        <w:jc w:val="center"/>
        <w:rPr>
          <w:sz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78FEF80B" wp14:editId="687EBE45">
                <wp:simplePos x="0" y="0"/>
                <wp:positionH relativeFrom="column">
                  <wp:posOffset>5026660</wp:posOffset>
                </wp:positionH>
                <wp:positionV relativeFrom="paragraph">
                  <wp:posOffset>527050</wp:posOffset>
                </wp:positionV>
                <wp:extent cx="889635" cy="412750"/>
                <wp:effectExtent l="0" t="0" r="24765" b="25400"/>
                <wp:wrapNone/>
                <wp:docPr id="131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9635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9A43A2" id="Prostokąt zaokrąglony 565" o:spid="_x0000_s1026" style="position:absolute;margin-left:395.8pt;margin-top:41.5pt;width:70.05pt;height:32.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 w:rsidRPr="009F4922">
        <w:rPr>
          <w:noProof/>
          <w:lang w:eastAsia="pl-PL"/>
        </w:rPr>
        <w:drawing>
          <wp:inline distT="0" distB="0" distL="0" distR="0" wp14:anchorId="61565C11" wp14:editId="4916F3CF">
            <wp:extent cx="6839585" cy="1214120"/>
            <wp:effectExtent l="0" t="0" r="0" b="5080"/>
            <wp:docPr id="520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48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121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2E425" w14:textId="77777777" w:rsidR="00AD4195" w:rsidRPr="004B2358" w:rsidRDefault="00AD4195" w:rsidP="006845F9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</w:pPr>
      <w:bookmarkStart w:id="1709" w:name="_Toc430864955"/>
      <w:bookmarkStart w:id="1710" w:name="_Toc486496231"/>
      <w:bookmarkStart w:id="1711" w:name="_Toc34911269"/>
      <w:r w:rsidRPr="004B2358">
        <w:rPr>
          <w:rFonts w:ascii="Calibri" w:hAnsi="Calibri"/>
          <w:color w:val="2A2F69"/>
        </w:rPr>
        <w:lastRenderedPageBreak/>
        <w:t>Ekran główny</w:t>
      </w:r>
      <w:bookmarkEnd w:id="1709"/>
      <w:bookmarkEnd w:id="1710"/>
      <w:bookmarkEnd w:id="1711"/>
    </w:p>
    <w:p w14:paraId="4EA71C48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>Ekran widoczny dla Ciebie podzielony jest na 3 zasadnicze sekcje:</w:t>
      </w:r>
    </w:p>
    <w:p w14:paraId="7BF4E2E0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4B2358">
        <w:rPr>
          <w:b/>
          <w:i/>
          <w:sz w:val="20"/>
          <w:szCs w:val="20"/>
        </w:rPr>
        <w:t>Personel projektu</w:t>
      </w:r>
      <w:r w:rsidRPr="004B2358">
        <w:rPr>
          <w:b/>
          <w:sz w:val="20"/>
          <w:szCs w:val="20"/>
        </w:rPr>
        <w:t xml:space="preserve"> </w:t>
      </w:r>
      <w:r w:rsidRPr="004B2358">
        <w:rPr>
          <w:sz w:val="20"/>
          <w:szCs w:val="20"/>
        </w:rPr>
        <w:t xml:space="preserve">(w tym sekcja służąca do nawigacji pomiędzy zaangażowanymi osobami - </w:t>
      </w:r>
      <w:r w:rsidRPr="004B2358">
        <w:rPr>
          <w:b/>
          <w:i/>
          <w:sz w:val="20"/>
          <w:szCs w:val="20"/>
        </w:rPr>
        <w:t>Lista personelu</w:t>
      </w:r>
      <w:r w:rsidRPr="004B2358">
        <w:rPr>
          <w:sz w:val="20"/>
          <w:szCs w:val="20"/>
        </w:rPr>
        <w:t>),</w:t>
      </w:r>
    </w:p>
    <w:p w14:paraId="7CB09AB7" w14:textId="77777777" w:rsidR="00AD4195" w:rsidRPr="00AD4195" w:rsidRDefault="00F1048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i/>
          <w:sz w:val="20"/>
          <w:szCs w:val="20"/>
        </w:rPr>
      </w:pPr>
      <w:r>
        <w:rPr>
          <w:b/>
          <w:i/>
          <w:sz w:val="20"/>
          <w:szCs w:val="20"/>
          <w:lang w:val="pl-PL"/>
        </w:rPr>
        <w:t>Czas pracy</w:t>
      </w:r>
    </w:p>
    <w:p w14:paraId="1E2C5BB0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b/>
          <w:i/>
          <w:sz w:val="20"/>
          <w:szCs w:val="20"/>
        </w:rPr>
      </w:pPr>
    </w:p>
    <w:p w14:paraId="26C6367F" w14:textId="77777777" w:rsidR="00AD4195" w:rsidRPr="004B2358" w:rsidRDefault="00AD4195" w:rsidP="00AD4195">
      <w:pPr>
        <w:pStyle w:val="Akapitzlist"/>
        <w:ind w:left="0"/>
        <w:jc w:val="both"/>
        <w:rPr>
          <w:b/>
          <w:sz w:val="20"/>
          <w:szCs w:val="20"/>
        </w:rPr>
      </w:pPr>
    </w:p>
    <w:p w14:paraId="1D256B86" w14:textId="2AE4D515" w:rsidR="00AD4195" w:rsidRPr="004B2358" w:rsidRDefault="00AD4195" w:rsidP="006845F9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</w:pPr>
      <w:bookmarkStart w:id="1712" w:name="_Toc486496232"/>
      <w:bookmarkStart w:id="1713" w:name="_Toc34911270"/>
      <w:r w:rsidRPr="004B2358">
        <w:rPr>
          <w:rFonts w:ascii="Calibri" w:hAnsi="Calibri"/>
          <w:color w:val="2A2F69"/>
        </w:rPr>
        <w:t>Personel projektu</w:t>
      </w:r>
      <w:bookmarkEnd w:id="1712"/>
      <w:bookmarkEnd w:id="1713"/>
    </w:p>
    <w:p w14:paraId="3F9AAECC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2C30AE03" w14:textId="77777777" w:rsidR="00AD4195" w:rsidRPr="004B2358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4B2358">
        <w:rPr>
          <w:rFonts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cs="Tahoma"/>
          <w:b/>
          <w:i/>
          <w:sz w:val="20"/>
          <w:szCs w:val="20"/>
        </w:rPr>
        <w:t>Lista personelu</w:t>
      </w:r>
      <w:r w:rsidRPr="004B2358">
        <w:rPr>
          <w:rFonts w:cs="Tahoma"/>
          <w:sz w:val="20"/>
          <w:szCs w:val="20"/>
        </w:rPr>
        <w:t xml:space="preserve"> wybierz funkcję </w:t>
      </w:r>
      <w:r w:rsidRPr="004B2358">
        <w:rPr>
          <w:rFonts w:cs="Tahoma"/>
          <w:i/>
          <w:sz w:val="20"/>
          <w:szCs w:val="20"/>
        </w:rPr>
        <w:t>Dodaj</w:t>
      </w:r>
      <w:r w:rsidR="00F10489">
        <w:rPr>
          <w:rFonts w:cs="Tahoma"/>
          <w:i/>
          <w:sz w:val="20"/>
          <w:szCs w:val="20"/>
        </w:rPr>
        <w:t xml:space="preserve"> personel</w:t>
      </w:r>
      <w:r w:rsidRPr="004B2358">
        <w:rPr>
          <w:rFonts w:cs="Tahoma"/>
          <w:i/>
          <w:sz w:val="20"/>
          <w:szCs w:val="20"/>
        </w:rPr>
        <w:t xml:space="preserve"> </w:t>
      </w:r>
      <w:r w:rsidR="00CE7DA2" w:rsidRPr="009F4922">
        <w:rPr>
          <w:noProof/>
          <w:lang w:eastAsia="pl-PL"/>
        </w:rPr>
        <w:drawing>
          <wp:inline distT="0" distB="0" distL="0" distR="0" wp14:anchorId="10941ACD" wp14:editId="1CD4F2B5">
            <wp:extent cx="255905" cy="343535"/>
            <wp:effectExtent l="0" t="0" r="0" b="0"/>
            <wp:docPr id="521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0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cs="Tahoma"/>
          <w:sz w:val="20"/>
          <w:szCs w:val="20"/>
        </w:rPr>
        <w:t xml:space="preserve"> dostępną w belce z nazwą opisywanej sekcji.</w:t>
      </w:r>
    </w:p>
    <w:p w14:paraId="62908420" w14:textId="1D10AE04" w:rsidR="00AD4195" w:rsidRPr="004B2358" w:rsidRDefault="00AD4195" w:rsidP="00AD4195">
      <w:pPr>
        <w:jc w:val="center"/>
        <w:rPr>
          <w:rFonts w:cs="Tahoma"/>
          <w:sz w:val="20"/>
          <w:szCs w:val="20"/>
        </w:rPr>
      </w:pPr>
    </w:p>
    <w:p w14:paraId="5D29B410" w14:textId="23F08973" w:rsidR="00AD4195" w:rsidRPr="004B2358" w:rsidRDefault="00A37700" w:rsidP="00AD4195">
      <w:pPr>
        <w:jc w:val="center"/>
        <w:rPr>
          <w:sz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306FC121" wp14:editId="25D77BDE">
                <wp:simplePos x="0" y="0"/>
                <wp:positionH relativeFrom="column">
                  <wp:posOffset>2325768</wp:posOffset>
                </wp:positionH>
                <wp:positionV relativeFrom="paragraph">
                  <wp:posOffset>829595</wp:posOffset>
                </wp:positionV>
                <wp:extent cx="295275" cy="233680"/>
                <wp:effectExtent l="0" t="0" r="28575" b="13970"/>
                <wp:wrapNone/>
                <wp:docPr id="118" name="Prostokąt zaokrąglony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336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9EC674" id="Prostokąt zaokrąglony 642" o:spid="_x0000_s1026" style="position:absolute;margin-left:183.15pt;margin-top:65.3pt;width:23.25pt;height:18.4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CE7DA2" w:rsidRPr="003C17C9">
        <w:rPr>
          <w:noProof/>
          <w:lang w:eastAsia="pl-PL"/>
        </w:rPr>
        <w:drawing>
          <wp:inline distT="0" distB="0" distL="0" distR="0" wp14:anchorId="18973184" wp14:editId="7B53504B">
            <wp:extent cx="7183755" cy="1316990"/>
            <wp:effectExtent l="0" t="0" r="0" b="0"/>
            <wp:docPr id="522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5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755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DADFE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Po wyborze funkcji </w:t>
      </w:r>
      <w:r w:rsidRPr="004B2358">
        <w:rPr>
          <w:i/>
          <w:sz w:val="20"/>
          <w:szCs w:val="20"/>
        </w:rPr>
        <w:t>Dodaj</w:t>
      </w:r>
      <w:r w:rsidR="00F10489">
        <w:rPr>
          <w:i/>
          <w:sz w:val="20"/>
          <w:szCs w:val="20"/>
        </w:rPr>
        <w:t xml:space="preserve"> personel </w:t>
      </w:r>
      <w:r w:rsidRPr="004B2358">
        <w:rPr>
          <w:sz w:val="20"/>
          <w:szCs w:val="20"/>
        </w:rPr>
        <w:t xml:space="preserve"> system prezentuje następujące pola:</w:t>
      </w:r>
    </w:p>
    <w:tbl>
      <w:tblPr>
        <w:tblW w:w="14142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30"/>
        <w:gridCol w:w="5812"/>
      </w:tblGrid>
      <w:tr w:rsidR="00AD4195" w:rsidRPr="004B2358" w14:paraId="2F7421EB" w14:textId="77777777" w:rsidTr="00C11715">
        <w:tc>
          <w:tcPr>
            <w:tcW w:w="8330" w:type="dxa"/>
            <w:shd w:val="clear" w:color="auto" w:fill="auto"/>
          </w:tcPr>
          <w:p w14:paraId="7038BD7D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63C480E" wp14:editId="11A50FD7">
                  <wp:extent cx="2063115" cy="490220"/>
                  <wp:effectExtent l="0" t="0" r="0" b="5080"/>
                  <wp:docPr id="523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11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4BCA6AE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Pole jest uzupełniane automatycznie, zgodnie z czynnośc</w:t>
            </w:r>
            <w:r w:rsidR="00D23743">
              <w:rPr>
                <w:sz w:val="20"/>
              </w:rPr>
              <w:t xml:space="preserve">iami dokonywanymi przez Ciebie </w:t>
            </w:r>
            <w:r w:rsidRPr="004B2358">
              <w:rPr>
                <w:sz w:val="20"/>
              </w:rPr>
              <w:t>lub instytucję odpowiedzialną za weryfikację Twoich wniosków o płatność.</w:t>
            </w:r>
          </w:p>
        </w:tc>
      </w:tr>
      <w:tr w:rsidR="00AD4195" w:rsidRPr="004B2358" w14:paraId="393E9913" w14:textId="77777777" w:rsidTr="00C11715">
        <w:tc>
          <w:tcPr>
            <w:tcW w:w="8330" w:type="dxa"/>
            <w:shd w:val="clear" w:color="auto" w:fill="auto"/>
          </w:tcPr>
          <w:p w14:paraId="154613D5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045D5AEA" wp14:editId="0C757224">
                  <wp:extent cx="1390015" cy="453390"/>
                  <wp:effectExtent l="0" t="0" r="635" b="3810"/>
                  <wp:docPr id="524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3C739597" w14:textId="77777777" w:rsidR="00AD4195" w:rsidRPr="004B2358" w:rsidRDefault="00AD4195" w:rsidP="00D23743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Pole jest uzupełniane automatycznie, zgodnie z datą przesła</w:t>
            </w:r>
            <w:r w:rsidR="00D23743">
              <w:rPr>
                <w:sz w:val="20"/>
              </w:rPr>
              <w:t xml:space="preserve">nia (bądź ponownego przesłania </w:t>
            </w:r>
            <w:r w:rsidRPr="004B2358">
              <w:rPr>
                <w:sz w:val="20"/>
              </w:rPr>
              <w:t>w</w:t>
            </w:r>
            <w:r w:rsidR="00D23743">
              <w:rPr>
                <w:sz w:val="20"/>
              </w:rPr>
              <w:t> </w:t>
            </w:r>
            <w:r w:rsidRPr="004B2358">
              <w:rPr>
                <w:sz w:val="20"/>
              </w:rPr>
              <w:t>opisanych dalej przypadkach) informacji o personelu do instytucji.</w:t>
            </w:r>
          </w:p>
        </w:tc>
      </w:tr>
      <w:tr w:rsidR="00AD4195" w:rsidRPr="004B2358" w14:paraId="16505EFC" w14:textId="77777777" w:rsidTr="00C11715">
        <w:tc>
          <w:tcPr>
            <w:tcW w:w="8330" w:type="dxa"/>
            <w:shd w:val="clear" w:color="auto" w:fill="auto"/>
          </w:tcPr>
          <w:p w14:paraId="318331DD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10A88C39" wp14:editId="2D182294">
                  <wp:extent cx="1148715" cy="424180"/>
                  <wp:effectExtent l="0" t="0" r="0" b="0"/>
                  <wp:docPr id="525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111CBB76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0914973A" w14:textId="77777777" w:rsidTr="00C11715">
        <w:tc>
          <w:tcPr>
            <w:tcW w:w="8330" w:type="dxa"/>
            <w:shd w:val="clear" w:color="auto" w:fill="auto"/>
          </w:tcPr>
          <w:p w14:paraId="2458971B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11F34044" wp14:editId="3BF52288">
                  <wp:extent cx="1784985" cy="504825"/>
                  <wp:effectExtent l="0" t="0" r="5715" b="9525"/>
                  <wp:docPr id="526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75A9AB1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66A20E7D" w14:textId="77777777" w:rsidTr="00C11715">
        <w:tc>
          <w:tcPr>
            <w:tcW w:w="8330" w:type="dxa"/>
            <w:shd w:val="clear" w:color="auto" w:fill="auto"/>
          </w:tcPr>
          <w:p w14:paraId="75FA3CD8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463A8D3A" wp14:editId="4F48D165">
                  <wp:extent cx="1653540" cy="490220"/>
                  <wp:effectExtent l="0" t="0" r="3810" b="5080"/>
                  <wp:docPr id="527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1BFD343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Wprowadź nr PESEL danej osoby.</w:t>
            </w:r>
          </w:p>
          <w:p w14:paraId="5BC7E9E1" w14:textId="77777777" w:rsidR="00AD4195" w:rsidRDefault="00AD4195" w:rsidP="00CE59C1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Jeżeli osoba jest z Polski, SL2014 pomoże Ci nie popełnić błędu</w:t>
            </w:r>
            <w:r w:rsidR="001B3FBB">
              <w:rPr>
                <w:sz w:val="20"/>
              </w:rPr>
              <w:t>,</w:t>
            </w:r>
            <w:r w:rsidRPr="004B2358">
              <w:rPr>
                <w:sz w:val="20"/>
              </w:rPr>
              <w:t xml:space="preserve"> ograniczy to pole do 11 cyfr i sprawdzi poprawność wprowadzonych przez Ciebie danych. </w:t>
            </w:r>
          </w:p>
          <w:p w14:paraId="1F6451C7" w14:textId="77777777" w:rsidR="00F10489" w:rsidRPr="004B2358" w:rsidRDefault="00F10489" w:rsidP="00CE59C1">
            <w:pPr>
              <w:spacing w:before="120" w:after="120" w:line="360" w:lineRule="auto"/>
              <w:jc w:val="both"/>
              <w:rPr>
                <w:sz w:val="20"/>
              </w:rPr>
            </w:pPr>
            <w:r w:rsidRPr="00F10489">
              <w:rPr>
                <w:sz w:val="20"/>
              </w:rPr>
              <w:t>W innym przypadku pole jest ograniczone do 25 znaków.</w:t>
            </w:r>
          </w:p>
        </w:tc>
      </w:tr>
      <w:tr w:rsidR="00AD4195" w:rsidRPr="004B2358" w14:paraId="5AD2EAED" w14:textId="77777777" w:rsidTr="00C11715">
        <w:tc>
          <w:tcPr>
            <w:tcW w:w="8330" w:type="dxa"/>
            <w:shd w:val="clear" w:color="auto" w:fill="auto"/>
          </w:tcPr>
          <w:p w14:paraId="7212D163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3795FC0A" wp14:editId="0FF2D823">
                  <wp:extent cx="2223770" cy="519430"/>
                  <wp:effectExtent l="0" t="0" r="5080" b="0"/>
                  <wp:docPr id="528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770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56F7A61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 xml:space="preserve">Wprowadź imię danej osoby. </w:t>
            </w:r>
          </w:p>
          <w:p w14:paraId="75ABCC8B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Możesz wprowadzić maksymalnie 50 znaków.</w:t>
            </w:r>
          </w:p>
        </w:tc>
      </w:tr>
      <w:tr w:rsidR="00AD4195" w:rsidRPr="004B2358" w14:paraId="657AAED3" w14:textId="77777777" w:rsidTr="00C11715">
        <w:tc>
          <w:tcPr>
            <w:tcW w:w="8330" w:type="dxa"/>
            <w:shd w:val="clear" w:color="auto" w:fill="auto"/>
          </w:tcPr>
          <w:p w14:paraId="688B7ECE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725A7BA5" wp14:editId="14466D58">
                  <wp:extent cx="1309370" cy="409575"/>
                  <wp:effectExtent l="0" t="0" r="5080" b="9525"/>
                  <wp:docPr id="529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7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4A8C9694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 xml:space="preserve">Wprowadź nazwisko danej osoby. </w:t>
            </w:r>
          </w:p>
          <w:p w14:paraId="0E797B4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Możesz wprowadzić maksymalnie 50 znaków.</w:t>
            </w:r>
          </w:p>
        </w:tc>
      </w:tr>
      <w:tr w:rsidR="00AD4195" w:rsidRPr="004B2358" w14:paraId="2534686A" w14:textId="77777777" w:rsidTr="00C11715">
        <w:tc>
          <w:tcPr>
            <w:tcW w:w="8330" w:type="dxa"/>
            <w:shd w:val="clear" w:color="auto" w:fill="auto"/>
          </w:tcPr>
          <w:p w14:paraId="2E91CDAA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CDD7AF2" wp14:editId="07C275AD">
                  <wp:extent cx="1485265" cy="424180"/>
                  <wp:effectExtent l="0" t="0" r="635" b="0"/>
                  <wp:docPr id="530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26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2A8BB3A6" w14:textId="77777777" w:rsidR="00AD4195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To pole tekstowe. Możesz wprowadzić maksymalnie 3000 znaków.</w:t>
            </w:r>
          </w:p>
          <w:p w14:paraId="4C77A652" w14:textId="77777777" w:rsidR="00CE59C1" w:rsidRPr="004B2358" w:rsidRDefault="00176DF1" w:rsidP="00F10489">
            <w:pPr>
              <w:spacing w:before="120" w:after="120" w:line="360" w:lineRule="auto"/>
              <w:jc w:val="both"/>
              <w:rPr>
                <w:sz w:val="20"/>
              </w:rPr>
            </w:pPr>
            <w:r w:rsidRPr="00176DF1">
              <w:rPr>
                <w:sz w:val="20"/>
              </w:rPr>
              <w:t xml:space="preserve">W tym </w:t>
            </w:r>
            <w:r w:rsidR="00CE59C1">
              <w:rPr>
                <w:sz w:val="20"/>
              </w:rPr>
              <w:t xml:space="preserve">polu </w:t>
            </w:r>
            <w:r w:rsidRPr="00176DF1">
              <w:rPr>
                <w:sz w:val="20"/>
              </w:rPr>
              <w:t>moż</w:t>
            </w:r>
            <w:r w:rsidR="00CE59C1">
              <w:rPr>
                <w:sz w:val="20"/>
              </w:rPr>
              <w:t>esz</w:t>
            </w:r>
            <w:r w:rsidRPr="00176DF1">
              <w:rPr>
                <w:sz w:val="20"/>
              </w:rPr>
              <w:t xml:space="preserve"> wskazać dodatkowe informacje na temat sposobu zaangażowania danej osoby do projektu, np. </w:t>
            </w:r>
            <w:r w:rsidR="00F10489">
              <w:rPr>
                <w:sz w:val="20"/>
              </w:rPr>
              <w:t xml:space="preserve">w </w:t>
            </w:r>
            <w:r w:rsidRPr="00176DF1">
              <w:rPr>
                <w:sz w:val="20"/>
              </w:rPr>
              <w:t>ramach wolontariatu.</w:t>
            </w:r>
          </w:p>
        </w:tc>
      </w:tr>
      <w:tr w:rsidR="00AD4195" w:rsidRPr="004B2358" w14:paraId="2701B2CE" w14:textId="77777777" w:rsidTr="00C11715">
        <w:tc>
          <w:tcPr>
            <w:tcW w:w="14142" w:type="dxa"/>
            <w:gridSpan w:val="2"/>
            <w:shd w:val="clear" w:color="auto" w:fill="auto"/>
          </w:tcPr>
          <w:p w14:paraId="66966F11" w14:textId="77777777" w:rsidR="00AD4195" w:rsidRPr="004B2358" w:rsidRDefault="00CE7DA2" w:rsidP="00C821E4">
            <w:pPr>
              <w:spacing w:before="120" w:after="120" w:line="360" w:lineRule="auto"/>
              <w:jc w:val="center"/>
              <w:rPr>
                <w:noProof/>
                <w:sz w:val="20"/>
                <w:szCs w:val="20"/>
                <w:lang w:eastAsia="pl-PL"/>
              </w:rPr>
            </w:pPr>
            <w:r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A2926B8" wp14:editId="27BF3584">
                  <wp:extent cx="1865630" cy="570865"/>
                  <wp:effectExtent l="0" t="0" r="1270" b="635"/>
                  <wp:docPr id="531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57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FC0BC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4B2358">
              <w:rPr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D74C62B" wp14:editId="33E348D2">
                  <wp:extent cx="299720" cy="299720"/>
                  <wp:effectExtent l="0" t="0" r="5080" b="5080"/>
                  <wp:docPr id="532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</w:t>
            </w:r>
            <w:r w:rsidR="00D23743">
              <w:rPr>
                <w:noProof/>
                <w:sz w:val="20"/>
                <w:szCs w:val="20"/>
                <w:lang w:eastAsia="pl-PL"/>
              </w:rPr>
              <w:t>ełni dana osoba zaangażowana w </w:t>
            </w:r>
            <w:r w:rsidRPr="004B2358">
              <w:rPr>
                <w:noProof/>
                <w:sz w:val="20"/>
                <w:szCs w:val="20"/>
                <w:lang w:eastAsia="pl-PL"/>
              </w:rPr>
              <w:t>projekcie. Dane dotyczące formy zaanagażowania, wymiaru czasu pracy</w:t>
            </w:r>
            <w:r w:rsidR="000713A7">
              <w:rPr>
                <w:noProof/>
                <w:sz w:val="20"/>
                <w:szCs w:val="20"/>
                <w:lang w:eastAsia="pl-PL"/>
              </w:rPr>
              <w:t>,</w:t>
            </w:r>
            <w:r w:rsidRPr="004B2358">
              <w:rPr>
                <w:noProof/>
                <w:sz w:val="20"/>
                <w:szCs w:val="20"/>
                <w:lang w:eastAsia="pl-PL"/>
              </w:rPr>
              <w:t xml:space="preserve"> czy okresu uzupełniasz w kontekście danego stanowiska.</w:t>
            </w:r>
          </w:p>
        </w:tc>
      </w:tr>
      <w:tr w:rsidR="00AD4195" w:rsidRPr="004B2358" w14:paraId="1BF19DF9" w14:textId="77777777" w:rsidTr="00C11715">
        <w:tc>
          <w:tcPr>
            <w:tcW w:w="8330" w:type="dxa"/>
            <w:shd w:val="clear" w:color="auto" w:fill="auto"/>
          </w:tcPr>
          <w:p w14:paraId="07355FC2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16D7B07" wp14:editId="5015941C">
                  <wp:extent cx="2582545" cy="490220"/>
                  <wp:effectExtent l="0" t="0" r="8255" b="5080"/>
                  <wp:docPr id="533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54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25A73D9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4B2358">
              <w:rPr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5EEB28F3" w14:textId="77777777" w:rsidTr="00C11715">
        <w:tc>
          <w:tcPr>
            <w:tcW w:w="8330" w:type="dxa"/>
            <w:shd w:val="clear" w:color="auto" w:fill="auto"/>
          </w:tcPr>
          <w:p w14:paraId="1F461913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6DFC478" wp14:editId="318128AE">
                  <wp:extent cx="2194560" cy="519430"/>
                  <wp:effectExtent l="0" t="0" r="0" b="0"/>
                  <wp:docPr id="534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5F3CA98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Wybierz właściwą wartość z listy rozwijalnej.</w:t>
            </w:r>
          </w:p>
          <w:p w14:paraId="354129D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Możliwe do wyboru wartości to:</w:t>
            </w:r>
          </w:p>
          <w:p w14:paraId="1FEDF51E" w14:textId="77777777"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Inna forma zaangażowania;</w:t>
            </w:r>
          </w:p>
          <w:p w14:paraId="06E1509A" w14:textId="77777777"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Kontrakt;</w:t>
            </w:r>
          </w:p>
          <w:p w14:paraId="0CDDC91D" w14:textId="77777777"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Oddelegowanie;</w:t>
            </w:r>
          </w:p>
          <w:p w14:paraId="3379149C" w14:textId="77777777" w:rsidR="00AD4195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lastRenderedPageBreak/>
              <w:t>Stosunek pracy;</w:t>
            </w:r>
          </w:p>
          <w:p w14:paraId="47186B8E" w14:textId="77777777" w:rsidR="00F10489" w:rsidRPr="004B2358" w:rsidRDefault="00F10489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>
              <w:rPr>
                <w:sz w:val="20"/>
              </w:rPr>
              <w:t>Stosunek pracy – dodatek;</w:t>
            </w:r>
          </w:p>
          <w:p w14:paraId="0EE2F9FC" w14:textId="77777777"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Samozatrudnienie;</w:t>
            </w:r>
          </w:p>
          <w:p w14:paraId="349CF264" w14:textId="77777777"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Umowa o dzieło;</w:t>
            </w:r>
          </w:p>
          <w:p w14:paraId="040BC8DD" w14:textId="77777777" w:rsidR="00AD4195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Umowa zlecenie.</w:t>
            </w:r>
          </w:p>
          <w:p w14:paraId="5325744A" w14:textId="77777777" w:rsidR="00307D90" w:rsidRPr="00817D9E" w:rsidRDefault="00307D90" w:rsidP="0081716D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AD4195" w:rsidRPr="004B2358" w14:paraId="7CDCAE3B" w14:textId="77777777" w:rsidTr="00C11715">
        <w:tc>
          <w:tcPr>
            <w:tcW w:w="8330" w:type="dxa"/>
            <w:shd w:val="clear" w:color="auto" w:fill="auto"/>
          </w:tcPr>
          <w:p w14:paraId="7E8EEBF5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43026311" wp14:editId="4D9F646F">
                  <wp:extent cx="1682750" cy="490220"/>
                  <wp:effectExtent l="0" t="0" r="0" b="5080"/>
                  <wp:docPr id="535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4BFF159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Wprowadź datę zaangażowania d</w:t>
            </w:r>
            <w:r w:rsidR="006A2A7B">
              <w:rPr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13ECC20A" w14:textId="77777777" w:rsidR="00AD4195" w:rsidRPr="004B2358" w:rsidRDefault="00AD4195" w:rsidP="00307D90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307D90">
              <w:rPr>
                <w:rFonts w:cs="Calibri"/>
                <w:sz w:val="20"/>
              </w:rPr>
              <w:t xml:space="preserve">lub </w:t>
            </w:r>
            <w:r w:rsidRPr="004B2358">
              <w:rPr>
                <w:rFonts w:cs="Calibri"/>
                <w:sz w:val="20"/>
              </w:rPr>
              <w:t xml:space="preserve">wpisać ją ręcznie w formacie </w:t>
            </w:r>
            <w:r w:rsidR="00D23743">
              <w:rPr>
                <w:rFonts w:cs="Calibri"/>
                <w:sz w:val="20"/>
              </w:rPr>
              <w:br/>
            </w:r>
            <w:r w:rsidRPr="004B2358">
              <w:rPr>
                <w:rFonts w:cs="Calibri"/>
                <w:sz w:val="20"/>
              </w:rPr>
              <w:t>RRRR-MM-DD.</w:t>
            </w:r>
          </w:p>
        </w:tc>
      </w:tr>
      <w:tr w:rsidR="00AD4195" w:rsidRPr="004B2358" w14:paraId="0B1B03BB" w14:textId="77777777" w:rsidTr="00C11715">
        <w:tc>
          <w:tcPr>
            <w:tcW w:w="8330" w:type="dxa"/>
            <w:shd w:val="clear" w:color="auto" w:fill="auto"/>
          </w:tcPr>
          <w:p w14:paraId="3914FAE8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76DCC752" wp14:editId="0ED77C32">
                  <wp:extent cx="2757805" cy="548640"/>
                  <wp:effectExtent l="0" t="0" r="4445" b="3810"/>
                  <wp:docPr id="536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805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74EA584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Wprowadź daty rozpoczęcia i zakończenia pracy danej osoby w projekcie na wskazanym stanowisku.</w:t>
            </w:r>
          </w:p>
          <w:p w14:paraId="5D4A100F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4B2358">
              <w:rPr>
                <w:rFonts w:cs="Calibri"/>
                <w:sz w:val="20"/>
              </w:rPr>
              <w:t xml:space="preserve">Możesz wybrać określone daty poprzez wybór z kalendarza </w:t>
            </w:r>
            <w:r w:rsidR="00307D90">
              <w:rPr>
                <w:rFonts w:cs="Calibri"/>
                <w:sz w:val="20"/>
              </w:rPr>
              <w:t xml:space="preserve">lub </w:t>
            </w:r>
            <w:r w:rsidRPr="004B2358">
              <w:rPr>
                <w:rFonts w:cs="Calibri"/>
                <w:sz w:val="20"/>
              </w:rPr>
              <w:t xml:space="preserve">wpisać je ręcznie w formacie </w:t>
            </w:r>
            <w:r>
              <w:rPr>
                <w:rFonts w:cs="Calibri"/>
                <w:sz w:val="20"/>
              </w:rPr>
              <w:br/>
            </w:r>
            <w:r w:rsidRPr="004B2358">
              <w:rPr>
                <w:rFonts w:cs="Calibri"/>
                <w:sz w:val="20"/>
              </w:rPr>
              <w:t>RRRR-MM-DD.</w:t>
            </w:r>
          </w:p>
          <w:p w14:paraId="7D56EEFB" w14:textId="77777777" w:rsidR="006A2A7B" w:rsidRPr="006845F9" w:rsidRDefault="006A2A7B" w:rsidP="00C821E4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6845F9">
              <w:rPr>
                <w:b/>
                <w:color w:val="FF0000"/>
                <w:sz w:val="20"/>
                <w:szCs w:val="20"/>
              </w:rPr>
              <w:t>Uwaga! Data w polu "</w:t>
            </w:r>
            <w:r w:rsidRPr="006845F9">
              <w:rPr>
                <w:b/>
                <w:i/>
                <w:color w:val="FF0000"/>
                <w:sz w:val="20"/>
                <w:szCs w:val="20"/>
              </w:rPr>
              <w:t>od</w:t>
            </w:r>
            <w:r w:rsidRPr="006845F9">
              <w:rPr>
                <w:b/>
                <w:color w:val="FF0000"/>
                <w:sz w:val="20"/>
                <w:szCs w:val="20"/>
              </w:rPr>
              <w:t xml:space="preserve">" nie może być wcześniejsza od </w:t>
            </w:r>
            <w:r w:rsidRPr="006845F9">
              <w:rPr>
                <w:b/>
                <w:i/>
                <w:color w:val="FF0000"/>
                <w:sz w:val="20"/>
                <w:szCs w:val="20"/>
              </w:rPr>
              <w:t>Daty zaangażowania</w:t>
            </w:r>
            <w:r w:rsidRPr="006845F9">
              <w:rPr>
                <w:b/>
                <w:color w:val="FF0000"/>
                <w:sz w:val="20"/>
                <w:szCs w:val="20"/>
              </w:rPr>
              <w:t>.</w:t>
            </w:r>
          </w:p>
        </w:tc>
      </w:tr>
      <w:tr w:rsidR="00AD4195" w:rsidRPr="004B2358" w14:paraId="1964C3CF" w14:textId="77777777" w:rsidTr="00C11715">
        <w:tc>
          <w:tcPr>
            <w:tcW w:w="8330" w:type="dxa"/>
            <w:shd w:val="clear" w:color="auto" w:fill="auto"/>
          </w:tcPr>
          <w:p w14:paraId="266AC9D1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 wp14:anchorId="7BC430C0" wp14:editId="308F247F">
                  <wp:extent cx="1543685" cy="519430"/>
                  <wp:effectExtent l="0" t="0" r="0" b="0"/>
                  <wp:docPr id="537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685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F4922">
              <w:rPr>
                <w:noProof/>
                <w:lang w:eastAsia="pl-PL"/>
              </w:rPr>
              <w:drawing>
                <wp:inline distT="0" distB="0" distL="0" distR="0" wp14:anchorId="7E77E197" wp14:editId="58166CAB">
                  <wp:extent cx="1433830" cy="424180"/>
                  <wp:effectExtent l="0" t="0" r="0" b="0"/>
                  <wp:docPr id="538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83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14:paraId="69CD2932" w14:textId="77777777" w:rsidR="00AD4195" w:rsidRPr="004B2358" w:rsidRDefault="00307D90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przypadku etatu, zaznacz pole </w:t>
            </w:r>
            <w:r w:rsidRPr="00817D9E">
              <w:rPr>
                <w:i/>
                <w:sz w:val="20"/>
              </w:rPr>
              <w:t>Wymiar etatu</w:t>
            </w:r>
            <w:r>
              <w:rPr>
                <w:sz w:val="20"/>
              </w:rPr>
              <w:t xml:space="preserve"> i  </w:t>
            </w:r>
            <w:r w:rsidR="00AD4195" w:rsidRPr="004B2358">
              <w:rPr>
                <w:sz w:val="20"/>
              </w:rPr>
              <w:t>wprowadź konkretną wartość liczbową.</w:t>
            </w:r>
            <w:r w:rsidR="00CE59C1">
              <w:rPr>
                <w:sz w:val="20"/>
              </w:rPr>
              <w:t xml:space="preserve"> </w:t>
            </w:r>
            <w:r w:rsidR="00CE59C1" w:rsidRPr="00CE59C1">
              <w:rPr>
                <w:sz w:val="20"/>
              </w:rPr>
              <w:t xml:space="preserve">Zaangażowanie w niepełnym wymiarze czasu pracy </w:t>
            </w:r>
            <w:r w:rsidR="00CE59C1">
              <w:rPr>
                <w:sz w:val="20"/>
              </w:rPr>
              <w:t>wskaż</w:t>
            </w:r>
            <w:r w:rsidR="00CE59C1" w:rsidRPr="00CE59C1">
              <w:rPr>
                <w:sz w:val="20"/>
              </w:rPr>
              <w:t xml:space="preserve"> w postaci ułamka.</w:t>
            </w:r>
          </w:p>
          <w:p w14:paraId="35F4AB44" w14:textId="77777777" w:rsidR="009920BC" w:rsidRPr="006845F9" w:rsidRDefault="00AD4195" w:rsidP="00C821E4">
            <w:pPr>
              <w:spacing w:before="120" w:after="120" w:line="360" w:lineRule="auto"/>
              <w:jc w:val="both"/>
              <w:rPr>
                <w:b/>
                <w:color w:val="FF0000"/>
                <w:sz w:val="20"/>
                <w:szCs w:val="20"/>
              </w:rPr>
            </w:pPr>
            <w:r w:rsidRPr="006845F9">
              <w:rPr>
                <w:b/>
                <w:color w:val="FF0000"/>
                <w:sz w:val="20"/>
                <w:szCs w:val="20"/>
              </w:rPr>
              <w:t xml:space="preserve">Uwaga! </w:t>
            </w:r>
            <w:r w:rsidR="00307D90" w:rsidRPr="006845F9">
              <w:rPr>
                <w:b/>
                <w:color w:val="FF0000"/>
                <w:sz w:val="20"/>
                <w:szCs w:val="20"/>
              </w:rPr>
              <w:t xml:space="preserve">Jeśli w polu </w:t>
            </w:r>
            <w:r w:rsidR="00307D90" w:rsidRPr="006845F9">
              <w:rPr>
                <w:b/>
                <w:i/>
                <w:color w:val="FF0000"/>
                <w:sz w:val="20"/>
                <w:szCs w:val="20"/>
              </w:rPr>
              <w:t>Forma zaangażowania</w:t>
            </w:r>
            <w:r w:rsidR="00307D90" w:rsidRPr="006845F9">
              <w:rPr>
                <w:b/>
                <w:color w:val="FF0000"/>
                <w:sz w:val="20"/>
                <w:szCs w:val="20"/>
              </w:rPr>
              <w:t xml:space="preserve"> wybrałeś/aś wartość </w:t>
            </w:r>
            <w:r w:rsidR="00307D90" w:rsidRPr="006845F9">
              <w:rPr>
                <w:b/>
                <w:i/>
                <w:color w:val="FF0000"/>
                <w:sz w:val="20"/>
                <w:szCs w:val="20"/>
              </w:rPr>
              <w:t>Stosunek pracy</w:t>
            </w:r>
            <w:r w:rsidR="00307D90" w:rsidRPr="006845F9">
              <w:rPr>
                <w:b/>
                <w:color w:val="FF0000"/>
                <w:sz w:val="20"/>
                <w:szCs w:val="20"/>
              </w:rPr>
              <w:t xml:space="preserve"> - p</w:t>
            </w:r>
            <w:r w:rsidRPr="006845F9">
              <w:rPr>
                <w:b/>
                <w:color w:val="FF0000"/>
                <w:sz w:val="20"/>
                <w:szCs w:val="20"/>
              </w:rPr>
              <w:t>ole</w:t>
            </w:r>
            <w:r w:rsidR="00307D90" w:rsidRPr="006845F9">
              <w:rPr>
                <w:b/>
                <w:i/>
                <w:color w:val="FF0000"/>
                <w:sz w:val="20"/>
              </w:rPr>
              <w:t xml:space="preserve"> Wymiar etatu</w:t>
            </w:r>
            <w:r w:rsidRPr="006845F9">
              <w:rPr>
                <w:b/>
                <w:color w:val="FF0000"/>
                <w:sz w:val="20"/>
                <w:szCs w:val="20"/>
              </w:rPr>
              <w:t xml:space="preserve"> jest zablokowane do edycji i uzupełnione automatycznie przez system wartością </w:t>
            </w:r>
            <w:r w:rsidRPr="006845F9">
              <w:rPr>
                <w:b/>
                <w:i/>
                <w:color w:val="FF0000"/>
                <w:sz w:val="20"/>
                <w:szCs w:val="20"/>
              </w:rPr>
              <w:t xml:space="preserve">zaznaczony </w:t>
            </w:r>
            <w:r w:rsidR="00307D90" w:rsidRPr="006845F9">
              <w:rPr>
                <w:b/>
                <w:i/>
                <w:color w:val="FF0000"/>
                <w:sz w:val="20"/>
                <w:szCs w:val="20"/>
              </w:rPr>
              <w:t xml:space="preserve"> . </w:t>
            </w:r>
            <w:r w:rsidR="00307D90" w:rsidRPr="006845F9">
              <w:rPr>
                <w:b/>
                <w:color w:val="FF0000"/>
                <w:sz w:val="20"/>
                <w:szCs w:val="20"/>
              </w:rPr>
              <w:t>Nadal jednak jesteś zobowiązany/a do określenia wysokości etatu.</w:t>
            </w:r>
          </w:p>
          <w:p w14:paraId="7EB24DEF" w14:textId="065B30BD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  <w:szCs w:val="20"/>
              </w:rPr>
              <w:t xml:space="preserve">Pole </w:t>
            </w:r>
            <w:r w:rsidR="00307D90" w:rsidRPr="0075455E">
              <w:rPr>
                <w:i/>
                <w:sz w:val="20"/>
              </w:rPr>
              <w:t>Wymiar etatu</w:t>
            </w:r>
            <w:r w:rsidR="00307D90">
              <w:rPr>
                <w:sz w:val="20"/>
              </w:rPr>
              <w:t xml:space="preserve"> </w:t>
            </w:r>
            <w:r w:rsidRPr="004B2358">
              <w:rPr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sz w:val="20"/>
                <w:szCs w:val="20"/>
              </w:rPr>
              <w:t xml:space="preserve">jeśli w polu </w:t>
            </w:r>
            <w:r w:rsidRPr="004B2358">
              <w:rPr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sz w:val="20"/>
                <w:szCs w:val="20"/>
              </w:rPr>
              <w:t xml:space="preserve">wybrałeś/aś wartość </w:t>
            </w:r>
            <w:r w:rsidRPr="004B2358">
              <w:rPr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2F203BCA" w14:textId="77777777" w:rsidTr="00C11715">
        <w:tc>
          <w:tcPr>
            <w:tcW w:w="8330" w:type="dxa"/>
            <w:tcBorders>
              <w:bottom w:val="single" w:sz="4" w:space="0" w:color="auto"/>
            </w:tcBorders>
            <w:shd w:val="clear" w:color="auto" w:fill="auto"/>
          </w:tcPr>
          <w:p w14:paraId="49B8AAF3" w14:textId="77777777"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 wp14:anchorId="6F53BE0D" wp14:editId="7AAEE212">
                  <wp:extent cx="1967865" cy="504825"/>
                  <wp:effectExtent l="0" t="0" r="0" b="9525"/>
                  <wp:docPr id="539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6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D4195" w:rsidRPr="004B2358">
              <w:rPr>
                <w:noProof/>
                <w:lang w:eastAsia="pl-PL"/>
              </w:rPr>
              <w:t xml:space="preserve"> </w:t>
            </w:r>
            <w:r w:rsidRPr="009F4922">
              <w:rPr>
                <w:noProof/>
                <w:lang w:eastAsia="pl-PL"/>
              </w:rPr>
              <w:drawing>
                <wp:inline distT="0" distB="0" distL="0" distR="0" wp14:anchorId="2223B55E" wp14:editId="4EF18F1F">
                  <wp:extent cx="1433830" cy="424180"/>
                  <wp:effectExtent l="0" t="0" r="0" b="0"/>
                  <wp:docPr id="540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83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bottom w:val="single" w:sz="4" w:space="0" w:color="auto"/>
            </w:tcBorders>
            <w:shd w:val="clear" w:color="auto" w:fill="auto"/>
          </w:tcPr>
          <w:p w14:paraId="4C830272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 uzasadnionym przypadku zaznacz to pole a w dodatkowym polu wprowadź konkretną wartość liczbową.</w:t>
            </w:r>
          </w:p>
          <w:p w14:paraId="5901A4E8" w14:textId="77777777" w:rsidR="00AD4195" w:rsidRPr="006845F9" w:rsidRDefault="00AD4195" w:rsidP="00C821E4">
            <w:pPr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6845F9">
              <w:rPr>
                <w:rFonts w:cs="Calibri"/>
                <w:b/>
                <w:color w:val="FF0000"/>
                <w:sz w:val="20"/>
              </w:rPr>
              <w:t xml:space="preserve">Uwaga! </w:t>
            </w:r>
            <w:r w:rsidRPr="006845F9">
              <w:rPr>
                <w:rFonts w:cs="Calibri"/>
                <w:b/>
                <w:color w:val="FF0000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6845F9">
              <w:rPr>
                <w:rFonts w:cs="Calibri"/>
                <w:b/>
                <w:i/>
                <w:color w:val="FF0000"/>
                <w:sz w:val="20"/>
                <w:szCs w:val="20"/>
              </w:rPr>
              <w:t xml:space="preserve">niezaznaczony </w:t>
            </w:r>
            <w:r w:rsidRPr="006845F9">
              <w:rPr>
                <w:rFonts w:cs="Calibri"/>
                <w:b/>
                <w:color w:val="FF0000"/>
                <w:sz w:val="20"/>
                <w:szCs w:val="20"/>
              </w:rPr>
              <w:t xml:space="preserve">jeśli w polu </w:t>
            </w:r>
            <w:r w:rsidRPr="006845F9">
              <w:rPr>
                <w:rFonts w:cs="Calibr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Pr="006845F9">
              <w:rPr>
                <w:rFonts w:cs="Calibri"/>
                <w:b/>
                <w:color w:val="FF0000"/>
                <w:sz w:val="20"/>
                <w:szCs w:val="20"/>
              </w:rPr>
              <w:t>wybra</w:t>
            </w:r>
            <w:r w:rsidRPr="006845F9">
              <w:rPr>
                <w:b/>
                <w:color w:val="FF0000"/>
                <w:sz w:val="20"/>
                <w:szCs w:val="20"/>
              </w:rPr>
              <w:t>łeś/aś</w:t>
            </w:r>
            <w:r w:rsidRPr="006845F9">
              <w:rPr>
                <w:rFonts w:cs="Calibri"/>
                <w:b/>
                <w:color w:val="FF0000"/>
                <w:sz w:val="20"/>
                <w:szCs w:val="20"/>
              </w:rPr>
              <w:t xml:space="preserve"> wartość </w:t>
            </w:r>
            <w:r w:rsidRPr="006845F9">
              <w:rPr>
                <w:rFonts w:cs="Calibri"/>
                <w:b/>
                <w:i/>
                <w:color w:val="FF0000"/>
                <w:sz w:val="20"/>
                <w:szCs w:val="20"/>
              </w:rPr>
              <w:t>umowa o dzieło.</w:t>
            </w:r>
          </w:p>
        </w:tc>
      </w:tr>
      <w:tr w:rsidR="00F10489" w:rsidRPr="004B2358" w14:paraId="55F7D85D" w14:textId="77777777" w:rsidTr="00C11715">
        <w:tc>
          <w:tcPr>
            <w:tcW w:w="8330" w:type="dxa"/>
            <w:tcBorders>
              <w:bottom w:val="single" w:sz="4" w:space="0" w:color="auto"/>
            </w:tcBorders>
            <w:shd w:val="clear" w:color="auto" w:fill="auto"/>
          </w:tcPr>
          <w:p w14:paraId="02A27041" w14:textId="77777777" w:rsidR="00F10489" w:rsidRPr="009F4922" w:rsidRDefault="00F10489" w:rsidP="00C821E4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812" w:type="dxa"/>
            <w:tcBorders>
              <w:bottom w:val="single" w:sz="4" w:space="0" w:color="auto"/>
            </w:tcBorders>
            <w:shd w:val="clear" w:color="auto" w:fill="auto"/>
          </w:tcPr>
          <w:p w14:paraId="2CB9261C" w14:textId="77777777" w:rsidR="00F10489" w:rsidRPr="004B2358" w:rsidRDefault="00F10489" w:rsidP="00C821E4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F10489" w:rsidRPr="004B2358" w14:paraId="70B1EDA1" w14:textId="77777777" w:rsidTr="00C11715">
        <w:tc>
          <w:tcPr>
            <w:tcW w:w="14142" w:type="dxa"/>
            <w:gridSpan w:val="2"/>
            <w:tcBorders>
              <w:bottom w:val="nil"/>
            </w:tcBorders>
            <w:shd w:val="clear" w:color="auto" w:fill="auto"/>
          </w:tcPr>
          <w:p w14:paraId="12054EEF" w14:textId="09FFD72E" w:rsidR="00F10489" w:rsidRPr="004B2358" w:rsidRDefault="00F10489" w:rsidP="00C11715">
            <w:pPr>
              <w:spacing w:before="120" w:after="120" w:line="360" w:lineRule="auto"/>
              <w:jc w:val="center"/>
              <w:rPr>
                <w:sz w:val="20"/>
              </w:rPr>
            </w:pPr>
            <w:r w:rsidRPr="004B2358">
              <w:rPr>
                <w:sz w:val="20"/>
              </w:rPr>
              <w:lastRenderedPageBreak/>
              <w:t>Po uzupełnieniu danych dotyczących danej osoby, przed wprowadzeniem informacji szczegółowych o czasie pracy</w:t>
            </w:r>
            <w:r>
              <w:rPr>
                <w:sz w:val="20"/>
              </w:rPr>
              <w:t>,</w:t>
            </w:r>
            <w:r w:rsidRPr="004B2358">
              <w:rPr>
                <w:sz w:val="20"/>
              </w:rPr>
              <w:t xml:space="preserve"> musisz zapisać dane o tej osobie za pomocą funkcji </w:t>
            </w:r>
            <w:r w:rsidRPr="004B2358">
              <w:rPr>
                <w:i/>
                <w:sz w:val="20"/>
              </w:rPr>
              <w:t xml:space="preserve">Zapisz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 wp14:anchorId="1CF4BCE5" wp14:editId="73FF5576">
                  <wp:extent cx="5457190" cy="2896870"/>
                  <wp:effectExtent l="0" t="0" r="0" b="0"/>
                  <wp:docPr id="541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190" cy="2896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4195" w:rsidRPr="004B2358" w14:paraId="6BE0E199" w14:textId="77777777" w:rsidTr="00C11715">
        <w:tc>
          <w:tcPr>
            <w:tcW w:w="8330" w:type="dxa"/>
            <w:tcBorders>
              <w:bottom w:val="nil"/>
            </w:tcBorders>
            <w:shd w:val="clear" w:color="auto" w:fill="auto"/>
          </w:tcPr>
          <w:p w14:paraId="74F62C47" w14:textId="1316B4DE" w:rsidR="00AD4195" w:rsidRPr="004B2358" w:rsidRDefault="00B16736" w:rsidP="0095358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C1B725D" wp14:editId="1BC1B2C2">
                      <wp:simplePos x="0" y="0"/>
                      <wp:positionH relativeFrom="column">
                        <wp:posOffset>1787525</wp:posOffset>
                      </wp:positionH>
                      <wp:positionV relativeFrom="paragraph">
                        <wp:posOffset>86199</wp:posOffset>
                      </wp:positionV>
                      <wp:extent cx="2635868" cy="522085"/>
                      <wp:effectExtent l="0" t="0" r="12700" b="11430"/>
                      <wp:wrapNone/>
                      <wp:docPr id="1562" name="Prostokąt zaokrąglony 1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35868" cy="52208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0DC93B3" id="Prostokąt zaokrąglony 1562" o:spid="_x0000_s1026" style="position:absolute;margin-left:140.75pt;margin-top:6.8pt;width:207.55pt;height:41.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" filled="f" strokecolor="#c0504d" strokeweight="2pt">
                      <v:path arrowok="t"/>
                    </v:roundrect>
                  </w:pict>
                </mc:Fallback>
              </mc:AlternateConten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257E7985" wp14:editId="01DA14C5">
                  <wp:extent cx="5969000" cy="2948305"/>
                  <wp:effectExtent l="0" t="0" r="0" b="4445"/>
                  <wp:docPr id="542" name="Obraz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94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bottom w:val="nil"/>
            </w:tcBorders>
            <w:shd w:val="clear" w:color="auto" w:fill="auto"/>
          </w:tcPr>
          <w:p w14:paraId="5C57AF16" w14:textId="393721C1" w:rsidR="00CE45F5" w:rsidRPr="004B2358" w:rsidRDefault="00CE45F5" w:rsidP="006845F9">
            <w:pPr>
              <w:pStyle w:val="Nagwek1"/>
              <w:numPr>
                <w:ilvl w:val="2"/>
                <w:numId w:val="7"/>
              </w:numPr>
              <w:ind w:left="504"/>
              <w:rPr>
                <w:rFonts w:ascii="Calibri" w:hAnsi="Calibri"/>
                <w:color w:val="2A2F69"/>
              </w:rPr>
            </w:pPr>
            <w:bookmarkStart w:id="1714" w:name="_Toc34911271"/>
            <w:r w:rsidRPr="004B2358">
              <w:rPr>
                <w:rFonts w:ascii="Calibri" w:hAnsi="Calibri"/>
                <w:color w:val="2A2F69"/>
              </w:rPr>
              <w:t>P</w:t>
            </w:r>
            <w:r>
              <w:rPr>
                <w:rFonts w:ascii="Calibri" w:hAnsi="Calibri"/>
                <w:color w:val="2A2F69"/>
                <w:lang w:val="pl-PL"/>
              </w:rPr>
              <w:t>rzesłanie informacji o personelu projektu</w:t>
            </w:r>
            <w:bookmarkEnd w:id="1714"/>
          </w:p>
          <w:p w14:paraId="230D8420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>Po uzupełnieniu danych w sekcji dotyczącej personelu, zapisane w systemie informacje mogą być:</w:t>
            </w:r>
          </w:p>
          <w:p w14:paraId="58927B7E" w14:textId="77777777"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953582">
              <w:rPr>
                <w:b/>
                <w:sz w:val="20"/>
              </w:rPr>
              <w:t>Edytowane</w:t>
            </w:r>
            <w:r w:rsidRPr="00953582">
              <w:rPr>
                <w:sz w:val="20"/>
              </w:rPr>
              <w:t xml:space="preserve"> – za pomocą funkcji </w:t>
            </w:r>
            <w:r w:rsidRPr="00953582">
              <w:rPr>
                <w:i/>
                <w:sz w:val="20"/>
              </w:rPr>
              <w:t>Edytuj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653A33A8" wp14:editId="04DCA2B5">
                  <wp:extent cx="343535" cy="328930"/>
                  <wp:effectExtent l="0" t="0" r="0" b="0"/>
                  <wp:docPr id="543" name="Obraz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86FA3" w14:textId="77777777"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953582">
              <w:rPr>
                <w:b/>
                <w:sz w:val="20"/>
              </w:rPr>
              <w:t>Usunięte</w:t>
            </w:r>
            <w:r w:rsidRPr="00953582">
              <w:rPr>
                <w:sz w:val="20"/>
              </w:rPr>
              <w:t xml:space="preserve"> – za pomocą funkcji </w:t>
            </w:r>
            <w:r w:rsidRPr="00953582">
              <w:rPr>
                <w:i/>
                <w:sz w:val="20"/>
              </w:rPr>
              <w:t>Usuń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1F5A9F5F" wp14:editId="72A0BA07">
                  <wp:extent cx="328930" cy="343535"/>
                  <wp:effectExtent l="0" t="0" r="0" b="0"/>
                  <wp:docPr id="544" name="Obraz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F720B" w14:textId="77777777"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/>
                <w:sz w:val="20"/>
                <w:szCs w:val="20"/>
              </w:rPr>
            </w:pPr>
            <w:r w:rsidRPr="00953582">
              <w:rPr>
                <w:b/>
                <w:sz w:val="20"/>
              </w:rPr>
              <w:t>Przesłane do instytucji</w:t>
            </w:r>
            <w:r w:rsidRPr="00953582">
              <w:rPr>
                <w:sz w:val="20"/>
              </w:rPr>
              <w:t xml:space="preserve">  – za pomocą funkcji </w:t>
            </w:r>
            <w:r w:rsidRPr="00953582">
              <w:rPr>
                <w:i/>
                <w:sz w:val="20"/>
              </w:rPr>
              <w:t>Prześlij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1B0D996E" wp14:editId="73C3C03D">
                  <wp:extent cx="394970" cy="299720"/>
                  <wp:effectExtent l="0" t="0" r="5080" b="5080"/>
                  <wp:docPr id="545" name="Obraz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7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lub </w:t>
            </w:r>
            <w:r w:rsidRPr="00953582">
              <w:rPr>
                <w:i/>
                <w:sz w:val="20"/>
              </w:rPr>
              <w:t>Prześlij wiele</w:t>
            </w:r>
            <w:r>
              <w:rPr>
                <w:noProof/>
                <w:lang w:eastAsia="pl-PL"/>
              </w:rPr>
              <w:t xml:space="preserve"> </w:t>
            </w:r>
            <w:r w:rsidR="00CE7DA2" w:rsidRPr="0095358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7B2D59A" wp14:editId="62B94F15">
                  <wp:extent cx="380365" cy="431800"/>
                  <wp:effectExtent l="0" t="0" r="635" b="6350"/>
                  <wp:docPr id="546" name="Obraz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A69E0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Pr="00EA69E0">
              <w:rPr>
                <w:i/>
                <w:noProof/>
                <w:sz w:val="20"/>
                <w:szCs w:val="20"/>
                <w:lang w:eastAsia="pl-PL"/>
              </w:rPr>
              <w:t xml:space="preserve">Personelu </w:t>
            </w:r>
            <w:r>
              <w:rPr>
                <w:i/>
                <w:noProof/>
                <w:sz w:val="20"/>
                <w:szCs w:val="20"/>
                <w:lang w:eastAsia="pl-PL"/>
              </w:rPr>
              <w:t>projektu</w:t>
            </w:r>
          </w:p>
          <w:p w14:paraId="02C6E1D2" w14:textId="77777777"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953582">
              <w:rPr>
                <w:b/>
                <w:sz w:val="20"/>
              </w:rPr>
              <w:t>Wydrukowane</w:t>
            </w:r>
            <w:r w:rsidRPr="00953582">
              <w:rPr>
                <w:sz w:val="20"/>
              </w:rPr>
              <w:t xml:space="preserve"> – za pomocą funkcji </w:t>
            </w:r>
            <w:r w:rsidRPr="00953582">
              <w:rPr>
                <w:i/>
                <w:sz w:val="20"/>
              </w:rPr>
              <w:t>Drukuj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7A1BC62C" wp14:editId="168E7541">
                  <wp:extent cx="365760" cy="358140"/>
                  <wp:effectExtent l="0" t="0" r="0" b="3810"/>
                  <wp:docPr id="547" name="Obraz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1F641" w14:textId="77777777" w:rsidR="00AD4195" w:rsidRPr="004B2358" w:rsidRDefault="00953582" w:rsidP="00953582">
            <w:pPr>
              <w:tabs>
                <w:tab w:val="left" w:pos="5339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Dodatkowo, możesz skorzystać z funkcji </w:t>
            </w:r>
            <w:r w:rsidRPr="00953582">
              <w:rPr>
                <w:i/>
                <w:sz w:val="20"/>
              </w:rPr>
              <w:t>Wyślij wiadomość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72350E69" wp14:editId="7876BD24">
                  <wp:extent cx="365760" cy="285115"/>
                  <wp:effectExtent l="0" t="0" r="0" b="635"/>
                  <wp:docPr id="548" name="Obraz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, analogicznej jak opisana w module </w:t>
            </w:r>
            <w:r w:rsidRPr="00953582">
              <w:rPr>
                <w:b/>
                <w:i/>
                <w:sz w:val="20"/>
              </w:rPr>
              <w:t>Korespondencja</w:t>
            </w:r>
            <w:r w:rsidRPr="00953582">
              <w:rPr>
                <w:sz w:val="20"/>
              </w:rPr>
              <w:t xml:space="preserve">. Dla Twojej wygody, można z niej skorzystać także tutaj, bez konieczności wychodzenia z </w:t>
            </w:r>
            <w:r w:rsidRPr="00953582">
              <w:rPr>
                <w:b/>
                <w:i/>
                <w:sz w:val="20"/>
              </w:rPr>
              <w:t>Bazy personelu</w:t>
            </w:r>
            <w:r w:rsidRPr="00953582">
              <w:rPr>
                <w:sz w:val="20"/>
              </w:rPr>
              <w:t>.</w:t>
            </w:r>
          </w:p>
        </w:tc>
      </w:tr>
      <w:tr w:rsidR="00953582" w:rsidRPr="004B2358" w14:paraId="658E0583" w14:textId="77777777" w:rsidTr="006845F9">
        <w:tc>
          <w:tcPr>
            <w:tcW w:w="8330" w:type="dxa"/>
            <w:tcBorders>
              <w:bottom w:val="single" w:sz="4" w:space="0" w:color="auto"/>
            </w:tcBorders>
            <w:shd w:val="clear" w:color="auto" w:fill="auto"/>
          </w:tcPr>
          <w:p w14:paraId="2D3B8E17" w14:textId="77777777" w:rsidR="00953582" w:rsidRDefault="00CE7DA2" w:rsidP="0095358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 wp14:anchorId="7E42F69A" wp14:editId="69FB5AC5">
                  <wp:extent cx="5969000" cy="2874645"/>
                  <wp:effectExtent l="0" t="0" r="0" b="1905"/>
                  <wp:docPr id="549" name="Obraz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87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6C439" w14:textId="77777777" w:rsidR="00953582" w:rsidRPr="003C17C9" w:rsidRDefault="00953582" w:rsidP="00953582">
            <w:pPr>
              <w:tabs>
                <w:tab w:val="left" w:pos="2327"/>
              </w:tabs>
              <w:rPr>
                <w:noProof/>
                <w:lang w:eastAsia="pl-PL"/>
              </w:rPr>
            </w:pPr>
          </w:p>
          <w:p w14:paraId="44629D91" w14:textId="77777777" w:rsidR="00953582" w:rsidRDefault="00953582" w:rsidP="00C11715">
            <w:pPr>
              <w:tabs>
                <w:tab w:val="left" w:pos="2327"/>
              </w:tabs>
              <w:rPr>
                <w:lang w:eastAsia="pl-PL"/>
              </w:rPr>
            </w:pPr>
          </w:p>
          <w:p w14:paraId="16439BDF" w14:textId="77777777" w:rsidR="00953582" w:rsidRDefault="00CE7DA2" w:rsidP="00C11715">
            <w:pPr>
              <w:tabs>
                <w:tab w:val="left" w:pos="2327"/>
              </w:tabs>
              <w:rPr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6AD615E6" wp14:editId="32130CB2">
                  <wp:extent cx="5281295" cy="980440"/>
                  <wp:effectExtent l="0" t="0" r="0" b="0"/>
                  <wp:docPr id="550" name="Obraz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295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F6579" w14:textId="77777777" w:rsidR="00953582" w:rsidRPr="00C11715" w:rsidRDefault="00953582" w:rsidP="00C11715">
            <w:pPr>
              <w:tabs>
                <w:tab w:val="left" w:pos="2327"/>
              </w:tabs>
              <w:rPr>
                <w:lang w:eastAsia="pl-PL"/>
              </w:rPr>
            </w:pPr>
          </w:p>
        </w:tc>
        <w:tc>
          <w:tcPr>
            <w:tcW w:w="5812" w:type="dxa"/>
            <w:tcBorders>
              <w:bottom w:val="single" w:sz="4" w:space="0" w:color="auto"/>
            </w:tcBorders>
            <w:shd w:val="clear" w:color="auto" w:fill="auto"/>
          </w:tcPr>
          <w:p w14:paraId="5BA493EB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Po wyborze funkcji </w:t>
            </w:r>
            <w:r w:rsidRPr="00953582">
              <w:rPr>
                <w:i/>
                <w:sz w:val="20"/>
              </w:rPr>
              <w:t xml:space="preserve">Prześlij wiele </w:t>
            </w:r>
            <w:r w:rsidRPr="00953582">
              <w:rPr>
                <w:sz w:val="20"/>
              </w:rPr>
              <w:t>system wyświetla listę</w:t>
            </w:r>
            <w:r w:rsidRPr="00953582">
              <w:rPr>
                <w:i/>
                <w:sz w:val="20"/>
              </w:rPr>
              <w:t xml:space="preserve"> </w:t>
            </w:r>
            <w:r w:rsidRPr="00953582">
              <w:rPr>
                <w:sz w:val="20"/>
              </w:rPr>
              <w:t xml:space="preserve">personelu, na której masz możliwość wyboru danych, które chcesz przesłać do instytucji. Zaznacz wybrane wiersze i wybierz funkcję </w:t>
            </w:r>
            <w:r w:rsidRPr="00953582">
              <w:rPr>
                <w:i/>
                <w:sz w:val="20"/>
              </w:rPr>
              <w:t>Wyślij zaznaczone</w:t>
            </w:r>
            <w:r w:rsidRPr="00953582">
              <w:rPr>
                <w:sz w:val="20"/>
              </w:rPr>
              <w:t>.</w:t>
            </w:r>
          </w:p>
          <w:p w14:paraId="53CB8AB7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Wybierając funkcję </w:t>
            </w:r>
            <w:r w:rsidRPr="00953582">
              <w:rPr>
                <w:i/>
                <w:sz w:val="20"/>
              </w:rPr>
              <w:t>Wyślij wszystkie</w:t>
            </w:r>
            <w:r w:rsidRPr="00953582">
              <w:rPr>
                <w:sz w:val="20"/>
              </w:rPr>
              <w:t xml:space="preserve"> prześlesz do instytucji wszystkie dane dotyczące </w:t>
            </w:r>
            <w:r w:rsidRPr="00953582">
              <w:rPr>
                <w:i/>
                <w:sz w:val="20"/>
              </w:rPr>
              <w:t xml:space="preserve">Personelu projektu </w:t>
            </w:r>
            <w:r w:rsidRPr="00953582">
              <w:rPr>
                <w:sz w:val="20"/>
              </w:rPr>
              <w:t>(jeśli lista ma więcej stron wysłane zostaną pozycje z wszystkich stron listy).</w:t>
            </w:r>
          </w:p>
          <w:p w14:paraId="42958159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7C8FF843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3A3426BD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7DBEF8FF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226354C3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Po wyborze funkcji </w:t>
            </w:r>
            <w:r w:rsidRPr="00953582">
              <w:rPr>
                <w:i/>
                <w:sz w:val="20"/>
              </w:rPr>
              <w:t xml:space="preserve">Prześlij lub Wyślij zaznaczone / Wyślij wszystkie </w:t>
            </w:r>
            <w:r w:rsidRPr="00953582">
              <w:rPr>
                <w:sz w:val="20"/>
              </w:rPr>
              <w:t>system informuje Cię o skutkach takiej czynności. Twoja informacja nie będzie mogła być przez Ciebie edytowana oraz usunięta.</w:t>
            </w:r>
          </w:p>
          <w:p w14:paraId="57B775B6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Możesz zrezygnować z przesyłania informacji, wybierając funkcję </w:t>
            </w:r>
            <w:r w:rsidRPr="00953582">
              <w:rPr>
                <w:i/>
                <w:sz w:val="20"/>
              </w:rPr>
              <w:t>Anuluj</w:t>
            </w:r>
            <w:r w:rsidRPr="00953582">
              <w:rPr>
                <w:sz w:val="20"/>
              </w:rPr>
              <w:t>.</w:t>
            </w:r>
          </w:p>
          <w:p w14:paraId="0D7B3D43" w14:textId="18FCA90B" w:rsid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>Wybór funkcji OK powoduje przesłanie informacji.</w:t>
            </w:r>
          </w:p>
          <w:p w14:paraId="4BE9DB47" w14:textId="77777777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953582" w:rsidRPr="004B2358" w14:paraId="14064781" w14:textId="77777777" w:rsidTr="006845F9">
        <w:tc>
          <w:tcPr>
            <w:tcW w:w="8330" w:type="dxa"/>
            <w:tcBorders>
              <w:bottom w:val="single" w:sz="4" w:space="0" w:color="auto"/>
            </w:tcBorders>
            <w:shd w:val="clear" w:color="auto" w:fill="auto"/>
          </w:tcPr>
          <w:p w14:paraId="147660D0" w14:textId="0EDE461C" w:rsidR="00953582" w:rsidRPr="003C17C9" w:rsidRDefault="00B16736" w:rsidP="0095358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6083B750" wp14:editId="77EFCA1C">
                      <wp:simplePos x="0" y="0"/>
                      <wp:positionH relativeFrom="column">
                        <wp:posOffset>1855868</wp:posOffset>
                      </wp:positionH>
                      <wp:positionV relativeFrom="paragraph">
                        <wp:posOffset>152931</wp:posOffset>
                      </wp:positionV>
                      <wp:extent cx="1733591" cy="438463"/>
                      <wp:effectExtent l="0" t="0" r="19050" b="19050"/>
                      <wp:wrapNone/>
                      <wp:docPr id="1566" name="Prostokąt zaokrąglony 15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733591" cy="438463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F5F56C9" id="Prostokąt zaokrąglony 1566" o:spid="_x0000_s1026" style="position:absolute;margin-left:146.15pt;margin-top:12.05pt;width:136.5pt;height:34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" filled="f" strokecolor="#c0504d" strokeweight="2pt">
                      <v:path arrowok="t"/>
                    </v:roundrect>
                  </w:pict>
                </mc:Fallback>
              </mc:AlternateConten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1FDAD11F" wp14:editId="28955E8A">
                  <wp:extent cx="5976620" cy="3101340"/>
                  <wp:effectExtent l="0" t="0" r="5080" b="3810"/>
                  <wp:docPr id="551" name="Obraz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10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bottom w:val="single" w:sz="4" w:space="0" w:color="auto"/>
            </w:tcBorders>
            <w:shd w:val="clear" w:color="auto" w:fill="auto"/>
          </w:tcPr>
          <w:p w14:paraId="1C6CC675" w14:textId="068DF435"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Twoja informacja o personelu staje się niedostępna do edycji. </w:t>
            </w:r>
            <w:r w:rsidRPr="00953582">
              <w:rPr>
                <w:sz w:val="20"/>
              </w:rPr>
              <w:br/>
              <w:t xml:space="preserve">Pole </w:t>
            </w:r>
            <w:r w:rsidRPr="00953582">
              <w:rPr>
                <w:i/>
                <w:sz w:val="20"/>
              </w:rPr>
              <w:t>Status</w:t>
            </w:r>
            <w:r w:rsidRPr="00953582">
              <w:rPr>
                <w:sz w:val="20"/>
              </w:rPr>
              <w:t xml:space="preserve"> uzyskuje wartość </w:t>
            </w:r>
            <w:r w:rsidRPr="00953582">
              <w:rPr>
                <w:i/>
                <w:sz w:val="20"/>
              </w:rPr>
              <w:t>przesłane</w:t>
            </w:r>
            <w:r w:rsidRPr="00953582">
              <w:rPr>
                <w:sz w:val="20"/>
              </w:rPr>
              <w:t>, a</w:t>
            </w:r>
            <w:r w:rsidRPr="00953582">
              <w:rPr>
                <w:i/>
                <w:sz w:val="20"/>
              </w:rPr>
              <w:t xml:space="preserve"> Data przesłania</w:t>
            </w:r>
            <w:r w:rsidRPr="00953582">
              <w:rPr>
                <w:sz w:val="20"/>
              </w:rPr>
              <w:t xml:space="preserve"> jest uzupełniona automatycznie przez system. Dostępnymi funkcjami pozostają </w:t>
            </w:r>
            <w:r w:rsidRPr="00953582">
              <w:rPr>
                <w:i/>
                <w:sz w:val="20"/>
              </w:rPr>
              <w:t xml:space="preserve">Dodaj personel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0558AA87" wp14:editId="3592C114">
                  <wp:extent cx="343535" cy="336550"/>
                  <wp:effectExtent l="0" t="0" r="0" b="6350"/>
                  <wp:docPr id="552" name="Obraz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, </w:t>
            </w:r>
            <w:r w:rsidRPr="00953582">
              <w:rPr>
                <w:i/>
                <w:sz w:val="20"/>
              </w:rPr>
              <w:t>Wyślij wiadomość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5A05F368" wp14:editId="3157C023">
                  <wp:extent cx="438785" cy="299720"/>
                  <wp:effectExtent l="0" t="0" r="0" b="5080"/>
                  <wp:docPr id="553" name="Obraz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85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noProof/>
                <w:lang w:eastAsia="pl-PL"/>
              </w:rPr>
              <w:t>,</w:t>
            </w:r>
            <w:r w:rsidRPr="00953582">
              <w:rPr>
                <w:noProof/>
                <w:lang w:eastAsia="pl-PL"/>
              </w:rPr>
              <w:br/>
            </w:r>
            <w:r w:rsidRPr="00953582">
              <w:rPr>
                <w:i/>
                <w:sz w:val="20"/>
              </w:rPr>
              <w:t xml:space="preserve">Prześlij wiele </w:t>
            </w:r>
            <w:r w:rsidR="00CE7DA2" w:rsidRPr="0095358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E72D303" wp14:editId="6615DAD3">
                  <wp:extent cx="380365" cy="431800"/>
                  <wp:effectExtent l="0" t="0" r="635" b="6350"/>
                  <wp:docPr id="554" name="Obraz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oraz </w:t>
            </w:r>
            <w:r w:rsidRPr="00953582">
              <w:rPr>
                <w:i/>
                <w:sz w:val="20"/>
              </w:rPr>
              <w:t>Drukuj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6F78CE74" wp14:editId="0895375F">
                  <wp:extent cx="328930" cy="328930"/>
                  <wp:effectExtent l="0" t="0" r="0" b="0"/>
                  <wp:docPr id="555" name="Obraz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>.</w:t>
            </w:r>
          </w:p>
        </w:tc>
      </w:tr>
    </w:tbl>
    <w:p w14:paraId="272659B8" w14:textId="6AAD7B8D" w:rsidR="00AD4195" w:rsidRPr="004B2358" w:rsidRDefault="00953582" w:rsidP="006845F9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</w:pPr>
      <w:bookmarkStart w:id="1715" w:name="_Toc5875736"/>
      <w:bookmarkStart w:id="1716" w:name="_Toc5884163"/>
      <w:bookmarkStart w:id="1717" w:name="_Toc5875739"/>
      <w:bookmarkStart w:id="1718" w:name="_Toc5884166"/>
      <w:bookmarkStart w:id="1719" w:name="_Toc486496233"/>
      <w:bookmarkStart w:id="1720" w:name="_Toc34911272"/>
      <w:bookmarkEnd w:id="1715"/>
      <w:bookmarkEnd w:id="1716"/>
      <w:bookmarkEnd w:id="1717"/>
      <w:bookmarkEnd w:id="1718"/>
      <w:r>
        <w:rPr>
          <w:rFonts w:ascii="Calibri" w:hAnsi="Calibri"/>
          <w:color w:val="2A2F69"/>
          <w:lang w:val="pl-PL"/>
        </w:rPr>
        <w:t>Czas</w:t>
      </w:r>
      <w:r w:rsidR="00AD4195" w:rsidRPr="004B2358">
        <w:rPr>
          <w:rFonts w:ascii="Calibri" w:hAnsi="Calibri"/>
          <w:color w:val="2A2F69"/>
        </w:rPr>
        <w:t xml:space="preserve"> pracy</w:t>
      </w:r>
      <w:bookmarkEnd w:id="1719"/>
      <w:bookmarkEnd w:id="1720"/>
    </w:p>
    <w:p w14:paraId="054CB71F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Po zapisaniu informacji o personelu </w:t>
      </w:r>
      <w:r w:rsidR="00953582">
        <w:rPr>
          <w:sz w:val="20"/>
          <w:szCs w:val="20"/>
        </w:rPr>
        <w:t xml:space="preserve">jest </w:t>
      </w:r>
      <w:r w:rsidRPr="004B2358">
        <w:rPr>
          <w:sz w:val="20"/>
          <w:szCs w:val="20"/>
        </w:rPr>
        <w:t>możliwe uzupełnienie szczegółowych informacji o czasie pracy danej osoby. Jeżeli dana osoba ma więcej niż jedno stanowisko, uzupełni</w:t>
      </w:r>
      <w:r w:rsidR="00307D90">
        <w:rPr>
          <w:sz w:val="20"/>
          <w:szCs w:val="20"/>
        </w:rPr>
        <w:t>j</w:t>
      </w:r>
      <w:r w:rsidRPr="004B2358">
        <w:rPr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i/>
          <w:sz w:val="20"/>
          <w:szCs w:val="20"/>
        </w:rPr>
        <w:t>Personel projektu</w:t>
      </w:r>
      <w:r w:rsidRPr="004B2358">
        <w:rPr>
          <w:sz w:val="20"/>
          <w:szCs w:val="20"/>
        </w:rPr>
        <w:t xml:space="preserve">. </w:t>
      </w:r>
    </w:p>
    <w:p w14:paraId="6B19DA7B" w14:textId="77777777" w:rsidR="00307D90" w:rsidRPr="00307D90" w:rsidRDefault="00307D90" w:rsidP="00307D90">
      <w:p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307D90">
        <w:rPr>
          <w:color w:val="FF0000"/>
          <w:sz w:val="20"/>
          <w:szCs w:val="20"/>
        </w:rPr>
        <w:t xml:space="preserve">Uwaga! </w:t>
      </w:r>
    </w:p>
    <w:p w14:paraId="59DF7FB1" w14:textId="2D6339E3" w:rsidR="00953582" w:rsidRPr="00953582" w:rsidRDefault="00953582" w:rsidP="00953582">
      <w:pPr>
        <w:pStyle w:val="Akapitzlist"/>
        <w:numPr>
          <w:ilvl w:val="0"/>
          <w:numId w:val="67"/>
        </w:num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953582">
        <w:rPr>
          <w:color w:val="FF0000"/>
          <w:sz w:val="20"/>
          <w:szCs w:val="20"/>
        </w:rPr>
        <w:t>Możesz wykazać kilka przedziałów godzinowych dla jednego dnia (np.: jeżeli personel pracuje kilka godzin rano i po południu).</w:t>
      </w:r>
    </w:p>
    <w:p w14:paraId="6E328F6D" w14:textId="77777777" w:rsidR="00953582" w:rsidRDefault="00953582" w:rsidP="00953582">
      <w:pPr>
        <w:pStyle w:val="Akapitzlist"/>
        <w:numPr>
          <w:ilvl w:val="0"/>
          <w:numId w:val="67"/>
        </w:num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953582">
        <w:rPr>
          <w:color w:val="FF0000"/>
          <w:sz w:val="20"/>
          <w:szCs w:val="20"/>
        </w:rPr>
        <w:t>Tzw. godziny lekcyjne przelicz na godziny zegarowe.</w:t>
      </w:r>
    </w:p>
    <w:p w14:paraId="24B5388B" w14:textId="17FEFA3D" w:rsidR="00953582" w:rsidRPr="00953582" w:rsidRDefault="00953582" w:rsidP="00953582">
      <w:pPr>
        <w:pStyle w:val="Akapitzlist"/>
        <w:numPr>
          <w:ilvl w:val="0"/>
          <w:numId w:val="67"/>
        </w:num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953582">
        <w:rPr>
          <w:color w:val="FF0000"/>
          <w:sz w:val="20"/>
          <w:szCs w:val="20"/>
        </w:rPr>
        <w:t>Czas pracy jest zablokowany do edycji dla informacji o statusie: przesłany. Jeżeli chcesz poprawić dane w zakresie czasu pracy dla przesłanego miesiąca, poproś instytucję o jego wycofanie.</w:t>
      </w:r>
    </w:p>
    <w:p w14:paraId="5C6BA762" w14:textId="77777777" w:rsidR="00307D90" w:rsidRPr="004B2358" w:rsidRDefault="00307D90" w:rsidP="00AD4195">
      <w:pPr>
        <w:spacing w:before="120" w:after="120" w:line="360" w:lineRule="auto"/>
        <w:jc w:val="both"/>
        <w:rPr>
          <w:sz w:val="20"/>
          <w:szCs w:val="20"/>
        </w:rPr>
      </w:pPr>
    </w:p>
    <w:p w14:paraId="29014A65" w14:textId="77777777" w:rsidR="00AD4195" w:rsidRPr="004B2358" w:rsidRDefault="00CE7DA2" w:rsidP="00AD4195">
      <w:pPr>
        <w:spacing w:before="120" w:after="120" w:line="360" w:lineRule="auto"/>
        <w:jc w:val="center"/>
        <w:rPr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F79FB78" wp14:editId="65B12121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11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5E8695" id="Prostokąt zaokrąglony 656" o:spid="_x0000_s1026" style="position:absolute;margin-left:123.4pt;margin-top:89.35pt;width:137.6pt;height:35.4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Pr="009F4922">
        <w:rPr>
          <w:noProof/>
          <w:lang w:eastAsia="pl-PL"/>
        </w:rPr>
        <w:drawing>
          <wp:inline distT="0" distB="0" distL="0" distR="0" wp14:anchorId="5750D677" wp14:editId="53406726">
            <wp:extent cx="5683885" cy="2179955"/>
            <wp:effectExtent l="0" t="0" r="0" b="0"/>
            <wp:docPr id="556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2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FDED5" w14:textId="77777777" w:rsidR="00AD4195" w:rsidRPr="004B2358" w:rsidRDefault="00AD4195" w:rsidP="00AD4195">
      <w:pPr>
        <w:spacing w:before="120" w:after="120" w:line="360" w:lineRule="auto"/>
        <w:jc w:val="center"/>
        <w:rPr>
          <w:noProof/>
          <w:lang w:eastAsia="pl-PL"/>
        </w:rPr>
      </w:pPr>
    </w:p>
    <w:p w14:paraId="7764588F" w14:textId="77777777" w:rsidR="00AD4195" w:rsidRDefault="00AD4195" w:rsidP="00AD4195">
      <w:pPr>
        <w:spacing w:before="120" w:after="120" w:line="360" w:lineRule="auto"/>
        <w:jc w:val="both"/>
        <w:rPr>
          <w:sz w:val="20"/>
        </w:rPr>
      </w:pPr>
      <w:r w:rsidRPr="004B2358">
        <w:rPr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i/>
          <w:sz w:val="20"/>
        </w:rPr>
        <w:t>Okres zaangażowania</w:t>
      </w:r>
      <w:r w:rsidRPr="004B2358">
        <w:rPr>
          <w:sz w:val="20"/>
        </w:rPr>
        <w:t xml:space="preserve">. </w:t>
      </w:r>
    </w:p>
    <w:p w14:paraId="5FA65537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</w:rPr>
      </w:pPr>
      <w:r w:rsidRPr="004B2358">
        <w:rPr>
          <w:sz w:val="20"/>
        </w:rPr>
        <w:t>Wybrany okres będzie podświetlony.</w:t>
      </w:r>
    </w:p>
    <w:p w14:paraId="68D7F113" w14:textId="350B4C31" w:rsidR="00AD4195" w:rsidRDefault="004769E0" w:rsidP="00AD4195">
      <w:pPr>
        <w:spacing w:before="120" w:after="120" w:line="360" w:lineRule="auto"/>
        <w:jc w:val="both"/>
        <w:rPr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88F4105" wp14:editId="1643C09C">
                <wp:simplePos x="0" y="0"/>
                <wp:positionH relativeFrom="margin">
                  <wp:posOffset>60960</wp:posOffset>
                </wp:positionH>
                <wp:positionV relativeFrom="paragraph">
                  <wp:posOffset>231955</wp:posOffset>
                </wp:positionV>
                <wp:extent cx="1085964" cy="249366"/>
                <wp:effectExtent l="0" t="0" r="19050" b="17780"/>
                <wp:wrapNone/>
                <wp:docPr id="1609" name="Prostokąt zaokrąglony 1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964" cy="249366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A47548" id="Prostokąt zaokrąglony 1609" o:spid="_x0000_s1026" style="position:absolute;margin-left:4.8pt;margin-top:18.25pt;width:85.5pt;height:19.6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" filled="f" strokecolor="#c0504d" strokeweight="2pt">
                <v:path arrowok="t"/>
                <w10:wrap anchorx="margin"/>
              </v:roundrect>
            </w:pict>
          </mc:Fallback>
        </mc:AlternateContent>
      </w:r>
      <w:r w:rsidR="00AD4195" w:rsidRPr="004B2358">
        <w:rPr>
          <w:sz w:val="20"/>
        </w:rPr>
        <w:t xml:space="preserve"> </w:t>
      </w:r>
      <w:r w:rsidR="008B3F13">
        <w:rPr>
          <w:noProof/>
          <w:lang w:eastAsia="pl-PL"/>
        </w:rPr>
        <w:drawing>
          <wp:inline distT="0" distB="0" distL="0" distR="0" wp14:anchorId="1CF81558" wp14:editId="7CEE011C">
            <wp:extent cx="5847656" cy="2159546"/>
            <wp:effectExtent l="0" t="0" r="1270" b="0"/>
            <wp:docPr id="1607" name="Obraz 1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5863219" cy="2165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AAF24" w14:textId="78DD5276" w:rsidR="00287A3B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lastRenderedPageBreak/>
        <w:t xml:space="preserve">Wybierz funkcję </w:t>
      </w:r>
      <w:r w:rsidRPr="004B2358">
        <w:rPr>
          <w:i/>
          <w:sz w:val="20"/>
          <w:szCs w:val="20"/>
        </w:rPr>
        <w:t xml:space="preserve">Edytuj </w:t>
      </w:r>
      <w:r w:rsidR="00CE7DA2" w:rsidRPr="009F4922">
        <w:rPr>
          <w:noProof/>
          <w:lang w:eastAsia="pl-PL"/>
        </w:rPr>
        <w:drawing>
          <wp:inline distT="0" distB="0" distL="0" distR="0" wp14:anchorId="1CCA60EF" wp14:editId="1AF56CB2">
            <wp:extent cx="380365" cy="394970"/>
            <wp:effectExtent l="0" t="0" r="635" b="5080"/>
            <wp:docPr id="558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0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i/>
          <w:sz w:val="20"/>
          <w:szCs w:val="20"/>
        </w:rPr>
        <w:t xml:space="preserve">. </w:t>
      </w:r>
    </w:p>
    <w:p w14:paraId="017DB9A5" w14:textId="60C4FD5A" w:rsidR="00287A3B" w:rsidRDefault="008B3F13" w:rsidP="00C11715">
      <w:pPr>
        <w:spacing w:before="120" w:after="120" w:line="360" w:lineRule="auto"/>
        <w:jc w:val="center"/>
        <w:rPr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D54AC9A" wp14:editId="1AC10898">
                <wp:simplePos x="0" y="0"/>
                <wp:positionH relativeFrom="column">
                  <wp:posOffset>2404992</wp:posOffset>
                </wp:positionH>
                <wp:positionV relativeFrom="paragraph">
                  <wp:posOffset>336494</wp:posOffset>
                </wp:positionV>
                <wp:extent cx="371475" cy="338455"/>
                <wp:effectExtent l="0" t="0" r="28575" b="23495"/>
                <wp:wrapNone/>
                <wp:docPr id="1610" name="Prostokąt zaokrąglony 1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B21F7E" id="Prostokąt zaokrąglony 1610" o:spid="_x0000_s1026" style="position:absolute;margin-left:189.35pt;margin-top:26.5pt;width:29.25pt;height:26.6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 w:rsidR="00CE7DA2" w:rsidRPr="003C17C9">
        <w:rPr>
          <w:noProof/>
          <w:lang w:eastAsia="pl-PL"/>
        </w:rPr>
        <w:drawing>
          <wp:inline distT="0" distB="0" distL="0" distR="0" wp14:anchorId="6E45A1CF" wp14:editId="005D7512">
            <wp:extent cx="7812405" cy="2882265"/>
            <wp:effectExtent l="0" t="0" r="0" b="0"/>
            <wp:docPr id="560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4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2405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79FF2" w14:textId="77777777" w:rsidR="00287A3B" w:rsidRPr="004B2358" w:rsidRDefault="00287A3B" w:rsidP="00AD4195">
      <w:pPr>
        <w:spacing w:before="120" w:after="120" w:line="360" w:lineRule="auto"/>
        <w:jc w:val="both"/>
        <w:rPr>
          <w:sz w:val="20"/>
          <w:szCs w:val="20"/>
        </w:rPr>
      </w:pPr>
    </w:p>
    <w:p w14:paraId="09CFD8D1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>System prezentuje następujące funkcje:</w:t>
      </w:r>
    </w:p>
    <w:p w14:paraId="05BD76F6" w14:textId="77777777"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 wp14:anchorId="1C60D230" wp14:editId="496C3A14">
            <wp:extent cx="424180" cy="365760"/>
            <wp:effectExtent l="0" t="0" r="0" b="0"/>
            <wp:docPr id="561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8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Inicjuj dane</w:t>
      </w:r>
    </w:p>
    <w:p w14:paraId="5BD3C70D" w14:textId="12BC7D1E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14:paraId="66883767" w14:textId="77777777" w:rsidR="00287A3B" w:rsidRPr="00287A3B" w:rsidRDefault="00CE7DA2" w:rsidP="00287A3B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lastRenderedPageBreak/>
        <w:drawing>
          <wp:inline distT="0" distB="0" distL="0" distR="0" wp14:anchorId="0D090F65" wp14:editId="2FA042A6">
            <wp:extent cx="3445510" cy="1718945"/>
            <wp:effectExtent l="0" t="0" r="2540" b="0"/>
            <wp:docPr id="562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56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26A06" w14:textId="77777777" w:rsidR="00287A3B" w:rsidRPr="00287A3B" w:rsidRDefault="00287A3B" w:rsidP="00287A3B">
      <w:pPr>
        <w:spacing w:before="120" w:after="120" w:line="360" w:lineRule="auto"/>
        <w:jc w:val="both"/>
        <w:rPr>
          <w:sz w:val="20"/>
          <w:szCs w:val="20"/>
        </w:rPr>
      </w:pPr>
      <w:r w:rsidRPr="00287A3B">
        <w:rPr>
          <w:sz w:val="20"/>
          <w:szCs w:val="20"/>
        </w:rPr>
        <w:t>Jeśli w polu do wprowadzisz datę z kolejnych miesięcy, system analogicznie zainicjuje kolejne miesiące. Jeżeli wcześniej uzupełniłeś już kolejne miesiące zostaniesz poproszony o potwierdzenie czy chcesz nadpisać te dane.</w:t>
      </w:r>
    </w:p>
    <w:p w14:paraId="476A2878" w14:textId="77777777" w:rsidR="00287A3B" w:rsidRPr="00287A3B" w:rsidRDefault="00CE7DA2" w:rsidP="00287A3B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 wp14:anchorId="3229B38C" wp14:editId="04D9C227">
            <wp:extent cx="5976620" cy="1331595"/>
            <wp:effectExtent l="0" t="0" r="5080" b="1905"/>
            <wp:docPr id="563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9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F5796" w14:textId="77777777" w:rsidR="00287A3B" w:rsidRPr="00287A3B" w:rsidRDefault="00287A3B" w:rsidP="00287A3B">
      <w:pPr>
        <w:spacing w:before="120" w:after="120" w:line="360" w:lineRule="auto"/>
        <w:jc w:val="both"/>
        <w:rPr>
          <w:sz w:val="20"/>
          <w:szCs w:val="20"/>
        </w:rPr>
      </w:pPr>
      <w:r w:rsidRPr="00287A3B">
        <w:rPr>
          <w:sz w:val="20"/>
          <w:szCs w:val="20"/>
        </w:rPr>
        <w:t>Inicjowanie danych w kolejnych okresach nie jest możliwe, jeśli czas pracy za kolejny okres został już przekazany.</w:t>
      </w:r>
    </w:p>
    <w:p w14:paraId="51F00715" w14:textId="77777777" w:rsidR="00287A3B" w:rsidRPr="00287A3B" w:rsidRDefault="00CE7DA2" w:rsidP="00287A3B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 wp14:anchorId="30F9FFCD" wp14:editId="01D726B4">
            <wp:extent cx="4981575" cy="1375410"/>
            <wp:effectExtent l="0" t="0" r="9525" b="0"/>
            <wp:docPr id="564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8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C988F" w14:textId="77777777" w:rsidR="00AD4195" w:rsidRPr="004B2358" w:rsidRDefault="00AD4195" w:rsidP="00C11715">
      <w:pPr>
        <w:spacing w:before="120" w:after="120" w:line="360" w:lineRule="auto"/>
        <w:jc w:val="center"/>
        <w:rPr>
          <w:sz w:val="20"/>
          <w:szCs w:val="20"/>
        </w:rPr>
      </w:pPr>
    </w:p>
    <w:p w14:paraId="158556F5" w14:textId="77777777"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 wp14:anchorId="35F488F4" wp14:editId="0136D003">
            <wp:extent cx="394970" cy="343535"/>
            <wp:effectExtent l="0" t="0" r="5080" b="0"/>
            <wp:docPr id="565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7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w dniach</w:t>
      </w:r>
    </w:p>
    <w:p w14:paraId="3765A08A" w14:textId="77777777" w:rsidR="00910469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Po wyborze tej funkcji możesz kolejno na kalendarzu wskazywać w których dniach dana osoba będzie zaangażowana do pracy w projekcie. Po wyjściu z kalendarza </w:t>
      </w:r>
      <w:r w:rsidR="00D23743">
        <w:rPr>
          <w:sz w:val="20"/>
          <w:szCs w:val="20"/>
        </w:rPr>
        <w:br/>
      </w:r>
      <w:r w:rsidRPr="004B2358">
        <w:rPr>
          <w:sz w:val="20"/>
          <w:szCs w:val="20"/>
        </w:rPr>
        <w:t>(kliknij gdziekolwiek poza tabelą z dniami) możesz edytować godziny pracy danej osoby w wybranych dniach.</w:t>
      </w:r>
      <w:r w:rsidR="00910469">
        <w:rPr>
          <w:sz w:val="20"/>
          <w:szCs w:val="20"/>
        </w:rPr>
        <w:t xml:space="preserve"> </w:t>
      </w:r>
    </w:p>
    <w:p w14:paraId="50CCA46E" w14:textId="77777777" w:rsidR="00AD4195" w:rsidRPr="006845F9" w:rsidRDefault="00910469" w:rsidP="00AD4195">
      <w:pPr>
        <w:spacing w:before="120" w:after="120" w:line="360" w:lineRule="auto"/>
        <w:jc w:val="both"/>
        <w:rPr>
          <w:b/>
          <w:color w:val="FF0000"/>
          <w:sz w:val="20"/>
          <w:szCs w:val="20"/>
        </w:rPr>
      </w:pPr>
      <w:r w:rsidRPr="006845F9">
        <w:rPr>
          <w:b/>
          <w:color w:val="FF0000"/>
          <w:sz w:val="20"/>
          <w:szCs w:val="20"/>
        </w:rPr>
        <w:t>Uwaga! Pamiętaj, aby dla każdego wybranego dnia liczba godzin była większa od zera.</w:t>
      </w:r>
    </w:p>
    <w:p w14:paraId="55CCFB42" w14:textId="6418B350" w:rsidR="00AD4195" w:rsidRPr="004B2358" w:rsidRDefault="008B3F13" w:rsidP="00AD4195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A777CE0" wp14:editId="64FE67B4">
            <wp:extent cx="2630416" cy="1884628"/>
            <wp:effectExtent l="0" t="0" r="0" b="1905"/>
            <wp:docPr id="1612" name="Obraz 1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FF103" w14:textId="77777777"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 wp14:anchorId="41AB213F" wp14:editId="5D274956">
            <wp:extent cx="365760" cy="365760"/>
            <wp:effectExtent l="0" t="0" r="0" b="0"/>
            <wp:docPr id="567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5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Zapisz</w:t>
      </w:r>
    </w:p>
    <w:p w14:paraId="4B5DD85B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>Wybór tej funkcji powoduje zapis wprowadzonych danych.</w:t>
      </w:r>
    </w:p>
    <w:p w14:paraId="6A41F3D9" w14:textId="77777777"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 wp14:anchorId="473557CF" wp14:editId="64768BCB">
            <wp:extent cx="365760" cy="343535"/>
            <wp:effectExtent l="0" t="0" r="0" b="0"/>
            <wp:docPr id="568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4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Anuluj</w:t>
      </w:r>
    </w:p>
    <w:p w14:paraId="7F34AF09" w14:textId="77777777" w:rsidR="00AD4195" w:rsidRPr="004B2358" w:rsidRDefault="00AD4195" w:rsidP="00AD4195">
      <w:pPr>
        <w:pStyle w:val="Akapitzlist"/>
        <w:ind w:left="0"/>
        <w:rPr>
          <w:sz w:val="20"/>
          <w:szCs w:val="20"/>
        </w:rPr>
      </w:pPr>
      <w:r w:rsidRPr="004B2358">
        <w:rPr>
          <w:sz w:val="20"/>
          <w:szCs w:val="20"/>
        </w:rPr>
        <w:t>Za pomocą tej funkcji możesz anulować wprowadzanie danych i dotychczasową pracę w tej sekcji.</w:t>
      </w:r>
    </w:p>
    <w:p w14:paraId="232BD8FE" w14:textId="77777777" w:rsidR="00AD4195" w:rsidRPr="00C11715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lang w:eastAsia="pl-PL"/>
        </w:rPr>
        <w:lastRenderedPageBreak/>
        <w:drawing>
          <wp:inline distT="0" distB="0" distL="0" distR="0" wp14:anchorId="32DDE4A8" wp14:editId="0599C8D1">
            <wp:extent cx="365760" cy="343535"/>
            <wp:effectExtent l="0" t="0" r="0" b="0"/>
            <wp:docPr id="569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3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noProof/>
          <w:lang w:eastAsia="pl-PL"/>
        </w:rPr>
        <w:t>Wyczyść dane</w:t>
      </w:r>
    </w:p>
    <w:p w14:paraId="0ABC3B4E" w14:textId="28361053" w:rsidR="008B3F13" w:rsidRPr="006845F9" w:rsidRDefault="00EF5681" w:rsidP="006845F9">
      <w:pPr>
        <w:rPr>
          <w:rFonts w:asciiTheme="minorHAnsi" w:hAnsiTheme="minorHAnsi"/>
          <w:sz w:val="20"/>
          <w:szCs w:val="20"/>
        </w:rPr>
      </w:pPr>
      <w:r w:rsidRPr="006845F9">
        <w:rPr>
          <w:rFonts w:asciiTheme="minorHAnsi" w:hAnsiTheme="minorHAnsi"/>
          <w:sz w:val="20"/>
          <w:szCs w:val="20"/>
        </w:rPr>
        <w:t>Funkcja pozwala na wyczyszczenie danych wprowadzonych dla danego okresu jeśli nie jest zaznaczony żaden wiersz lub usunięcie wybranego dodatkowego przedziału godzinowego w danym dniu, jeśli wiersz z tym przedziałem został zaznaczony.</w:t>
      </w:r>
    </w:p>
    <w:p w14:paraId="64305154" w14:textId="77777777" w:rsidR="00287A3B" w:rsidRPr="00287A3B" w:rsidRDefault="00CE7DA2" w:rsidP="00287A3B">
      <w:pPr>
        <w:pStyle w:val="Akapitzlist"/>
        <w:numPr>
          <w:ilvl w:val="0"/>
          <w:numId w:val="52"/>
        </w:numPr>
        <w:ind w:left="0" w:firstLine="360"/>
        <w:rPr>
          <w:sz w:val="20"/>
          <w:szCs w:val="20"/>
        </w:rPr>
      </w:pPr>
      <w:r w:rsidRPr="00287A3B">
        <w:rPr>
          <w:noProof/>
          <w:lang w:val="pl-PL" w:eastAsia="pl-PL"/>
        </w:rPr>
        <w:drawing>
          <wp:inline distT="0" distB="0" distL="0" distR="0" wp14:anchorId="77B9ADD9" wp14:editId="294F5951">
            <wp:extent cx="343535" cy="336550"/>
            <wp:effectExtent l="0" t="0" r="0" b="6350"/>
            <wp:docPr id="570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69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7A3B" w:rsidRPr="00287A3B">
        <w:rPr>
          <w:b/>
          <w:noProof/>
          <w:sz w:val="20"/>
          <w:szCs w:val="20"/>
          <w:lang w:eastAsia="pl-PL"/>
        </w:rPr>
        <w:t>Dodaj przedział czasowy</w:t>
      </w:r>
    </w:p>
    <w:p w14:paraId="2CACE12D" w14:textId="77777777"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>Funkcja pozwala na dodanie kolejnego przedziału godzinowego dla zaznaczonego dnia.</w:t>
      </w:r>
    </w:p>
    <w:p w14:paraId="7F475722" w14:textId="77777777"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 xml:space="preserve">Możesz również zaimportować czas pracy za pomocą dedykowanego pliku xls. Plik do importu wskaż za pomocą funkcji </w:t>
      </w:r>
      <w:r w:rsidRPr="00287A3B">
        <w:rPr>
          <w:i/>
          <w:sz w:val="20"/>
          <w:szCs w:val="20"/>
        </w:rPr>
        <w:t>Przeglądaj</w:t>
      </w:r>
      <w:r w:rsidRPr="00287A3B">
        <w:rPr>
          <w:sz w:val="20"/>
          <w:szCs w:val="20"/>
        </w:rPr>
        <w:t>.</w:t>
      </w:r>
    </w:p>
    <w:p w14:paraId="6EE6A0BF" w14:textId="77777777" w:rsidR="00287A3B" w:rsidRPr="00287A3B" w:rsidRDefault="00CE7DA2" w:rsidP="00287A3B">
      <w:pPr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 wp14:anchorId="64223916" wp14:editId="0FF4F7D5">
            <wp:extent cx="2933700" cy="373380"/>
            <wp:effectExtent l="0" t="0" r="0" b="7620"/>
            <wp:docPr id="571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8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1A0B9" w14:textId="77777777"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</w:rPr>
        <w:t>Po jego wzór zgłoś się do swojego opiekuna projektu/instytucji z którą podpisałeś umowę.</w:t>
      </w:r>
    </w:p>
    <w:p w14:paraId="596F8AE2" w14:textId="77777777"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 xml:space="preserve">W pliku xls wskaż daty i godziny w prawidłowym formacie (patrz: przykład niżej). </w:t>
      </w:r>
    </w:p>
    <w:p w14:paraId="272FEA5A" w14:textId="77777777"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>Za pomocą pliku możesz importować dane dla wielu miesięcy jednocześnie. Jeśli chcesz zaimportować dane dotyczące wielu miesięcy musisz wywołać import z pierwszego miesiąca dla którego określone zostały przedziały czasu (np. jeśli w pliku .xls są określone daty od kwietnia do lipca to import powinieneś wykonać z poziomu kwietnia).</w:t>
      </w:r>
    </w:p>
    <w:p w14:paraId="743E47E6" w14:textId="77777777"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>W ramach pliku możesz wpisać wielokrotnie ten sam dzień z innymi przedziałami godzinowymi. Przedziały godzinowe nie powinny na siebie nachodzić.</w:t>
      </w:r>
    </w:p>
    <w:p w14:paraId="14592E28" w14:textId="77777777" w:rsidR="00287A3B" w:rsidRPr="00287A3B" w:rsidRDefault="00CE7DA2" w:rsidP="00287A3B">
      <w:pPr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lastRenderedPageBreak/>
        <w:drawing>
          <wp:inline distT="0" distB="0" distL="0" distR="0" wp14:anchorId="43D45D00" wp14:editId="4500B2CC">
            <wp:extent cx="3445510" cy="1682750"/>
            <wp:effectExtent l="0" t="0" r="2540" b="0"/>
            <wp:docPr id="57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2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C61B7" w14:textId="77777777" w:rsidR="00287A3B" w:rsidRPr="00287A3B" w:rsidRDefault="00287A3B" w:rsidP="00287A3B">
      <w:pPr>
        <w:pStyle w:val="Akapitzlist"/>
        <w:ind w:left="0"/>
        <w:rPr>
          <w:sz w:val="20"/>
          <w:szCs w:val="20"/>
        </w:rPr>
      </w:pPr>
      <w:r w:rsidRPr="00287A3B">
        <w:rPr>
          <w:sz w:val="20"/>
          <w:szCs w:val="20"/>
        </w:rPr>
        <w:t>Dodatkowo, sekcja zawiera 3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287A3B" w:rsidRPr="004B2358" w14:paraId="7188829B" w14:textId="77777777" w:rsidTr="00287A3B">
        <w:tc>
          <w:tcPr>
            <w:tcW w:w="5637" w:type="dxa"/>
            <w:shd w:val="clear" w:color="auto" w:fill="auto"/>
          </w:tcPr>
          <w:p w14:paraId="594D7143" w14:textId="77777777" w:rsidR="00287A3B" w:rsidRP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46D8283B" wp14:editId="6D8C3D64">
                  <wp:extent cx="2063115" cy="490220"/>
                  <wp:effectExtent l="0" t="0" r="0" b="5080"/>
                  <wp:docPr id="573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11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AFEF1A2" w14:textId="77777777" w:rsidR="00287A3B" w:rsidRPr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287A3B">
              <w:rPr>
                <w:sz w:val="20"/>
              </w:rPr>
              <w:t xml:space="preserve">Pole jest uzupełniane automatycznie, zgodnie z czynnościami dokonywanymi przez Ciebie </w:t>
            </w:r>
            <w:r w:rsidRPr="00287A3B">
              <w:rPr>
                <w:sz w:val="20"/>
              </w:rPr>
              <w:br/>
              <w:t>lub instytucję odpowiedzialną za weryfikację Twoich wniosków o płatność.</w:t>
            </w:r>
          </w:p>
        </w:tc>
      </w:tr>
      <w:tr w:rsidR="00287A3B" w:rsidRPr="004B2358" w14:paraId="6208A356" w14:textId="77777777" w:rsidTr="00287A3B">
        <w:tc>
          <w:tcPr>
            <w:tcW w:w="5637" w:type="dxa"/>
            <w:shd w:val="clear" w:color="auto" w:fill="auto"/>
          </w:tcPr>
          <w:p w14:paraId="1D075B56" w14:textId="77777777" w:rsidR="00287A3B" w:rsidRP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381C1CFD" wp14:editId="2990F2E6">
                  <wp:extent cx="1390015" cy="453390"/>
                  <wp:effectExtent l="0" t="0" r="635" b="3810"/>
                  <wp:docPr id="574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E47C2CA" w14:textId="77777777" w:rsidR="00287A3B" w:rsidRPr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287A3B">
              <w:rPr>
                <w:sz w:val="20"/>
              </w:rPr>
              <w:t xml:space="preserve">Pole jest uzupełniane automatycznie, zgodnie z datą przesłania (lub ponownego przesłania </w:t>
            </w:r>
            <w:r w:rsidRPr="00287A3B">
              <w:rPr>
                <w:sz w:val="20"/>
              </w:rPr>
              <w:br/>
              <w:t xml:space="preserve">w opisanych dalej przypadkach) danych dotyczących </w:t>
            </w:r>
            <w:r w:rsidRPr="00287A3B">
              <w:rPr>
                <w:i/>
                <w:sz w:val="20"/>
              </w:rPr>
              <w:t>Czasu pracy</w:t>
            </w:r>
            <w:r w:rsidRPr="00287A3B">
              <w:rPr>
                <w:sz w:val="20"/>
              </w:rPr>
              <w:t xml:space="preserve"> do instytucji.</w:t>
            </w:r>
          </w:p>
        </w:tc>
      </w:tr>
      <w:tr w:rsidR="00287A3B" w:rsidRPr="004B2358" w14:paraId="2B460D17" w14:textId="77777777" w:rsidTr="00287A3B">
        <w:tc>
          <w:tcPr>
            <w:tcW w:w="5637" w:type="dxa"/>
            <w:shd w:val="clear" w:color="auto" w:fill="auto"/>
          </w:tcPr>
          <w:p w14:paraId="006EFFED" w14:textId="77777777" w:rsidR="00287A3B" w:rsidRP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38C324FE" wp14:editId="316EEA08">
                  <wp:extent cx="1148715" cy="424180"/>
                  <wp:effectExtent l="0" t="0" r="0" b="0"/>
                  <wp:docPr id="575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D5CC6DE" w14:textId="77777777" w:rsidR="00287A3B" w:rsidRPr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287A3B">
              <w:rPr>
                <w:sz w:val="20"/>
              </w:rPr>
              <w:t xml:space="preserve">Pole jest widoczne tylko wtedy, gdy instytucja wycofa dane dotyczące </w:t>
            </w:r>
            <w:r w:rsidRPr="00287A3B">
              <w:rPr>
                <w:i/>
                <w:sz w:val="20"/>
              </w:rPr>
              <w:t>Czasu pracy</w:t>
            </w:r>
            <w:r w:rsidRPr="00287A3B">
              <w:rPr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14:paraId="51AA1F6F" w14:textId="08557922" w:rsidR="00AD4195" w:rsidRPr="004B2358" w:rsidRDefault="00AD4195" w:rsidP="006845F9">
      <w:pPr>
        <w:pStyle w:val="Nagwek1"/>
        <w:numPr>
          <w:ilvl w:val="2"/>
          <w:numId w:val="7"/>
        </w:numPr>
        <w:ind w:left="567"/>
        <w:rPr>
          <w:rFonts w:ascii="Calibri" w:hAnsi="Calibri"/>
          <w:color w:val="2A2F69"/>
        </w:rPr>
      </w:pPr>
      <w:bookmarkStart w:id="1721" w:name="_Toc5875744"/>
      <w:bookmarkStart w:id="1722" w:name="_Toc5884171"/>
      <w:bookmarkStart w:id="1723" w:name="_Toc5875745"/>
      <w:bookmarkStart w:id="1724" w:name="_Toc5884172"/>
      <w:bookmarkStart w:id="1725" w:name="_Toc5875746"/>
      <w:bookmarkStart w:id="1726" w:name="_Toc5884173"/>
      <w:bookmarkStart w:id="1727" w:name="_Toc5875747"/>
      <w:bookmarkStart w:id="1728" w:name="_Toc5884174"/>
      <w:bookmarkStart w:id="1729" w:name="_Toc486496234"/>
      <w:bookmarkStart w:id="1730" w:name="_Toc34911273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r w:rsidRPr="004B2358">
        <w:rPr>
          <w:rFonts w:ascii="Calibri" w:hAnsi="Calibri"/>
          <w:color w:val="2A2F69"/>
        </w:rPr>
        <w:lastRenderedPageBreak/>
        <w:t>Przesłanie informacji o czasie pracy</w:t>
      </w:r>
      <w:bookmarkEnd w:id="1729"/>
      <w:bookmarkEnd w:id="1730"/>
    </w:p>
    <w:tbl>
      <w:tblPr>
        <w:tblW w:w="28503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811"/>
        <w:gridCol w:w="8472"/>
        <w:gridCol w:w="5748"/>
      </w:tblGrid>
      <w:tr w:rsidR="00287A3B" w:rsidRPr="004B2358" w14:paraId="27322550" w14:textId="77777777" w:rsidTr="00C11715">
        <w:tc>
          <w:tcPr>
            <w:tcW w:w="8472" w:type="dxa"/>
          </w:tcPr>
          <w:p w14:paraId="0684CE61" w14:textId="48A7E28E" w:rsidR="00287A3B" w:rsidDel="00287A3B" w:rsidRDefault="00287A3B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012C1">
              <w:rPr>
                <w:noProof/>
                <w:lang w:eastAsia="pl-PL"/>
              </w:rPr>
              <w:t xml:space="preserve"> </w:t>
            </w:r>
            <w:r w:rsidR="00CE7DA2" w:rsidRPr="003E338E">
              <w:rPr>
                <w:noProof/>
                <w:lang w:eastAsia="pl-PL"/>
              </w:rPr>
              <w:drawing>
                <wp:inline distT="0" distB="0" distL="0" distR="0" wp14:anchorId="5DE1E3D3" wp14:editId="3DEDF87C">
                  <wp:extent cx="4725670" cy="2392045"/>
                  <wp:effectExtent l="0" t="0" r="0" b="8255"/>
                  <wp:docPr id="576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5670" cy="239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14:paraId="2FEE05AE" w14:textId="77777777"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Po uzupełnieniu danych w sekcji dotyczącej </w:t>
            </w:r>
            <w:r w:rsidRPr="003012C1">
              <w:rPr>
                <w:i/>
                <w:sz w:val="20"/>
              </w:rPr>
              <w:t>Czasu pracy</w:t>
            </w:r>
            <w:r w:rsidRPr="003012C1">
              <w:rPr>
                <w:sz w:val="20"/>
              </w:rPr>
              <w:t>, zapisane w systemie informacje mogą być:</w:t>
            </w:r>
          </w:p>
          <w:p w14:paraId="595C9EA7" w14:textId="77777777" w:rsidR="00287A3B" w:rsidRPr="003012C1" w:rsidRDefault="00287A3B" w:rsidP="00287A3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3012C1">
              <w:rPr>
                <w:b/>
                <w:sz w:val="20"/>
              </w:rPr>
              <w:t>Edytowane</w:t>
            </w:r>
            <w:r w:rsidRPr="003012C1">
              <w:rPr>
                <w:sz w:val="20"/>
              </w:rPr>
              <w:t xml:space="preserve"> – za pomocą funkcji </w:t>
            </w:r>
            <w:r w:rsidRPr="003012C1">
              <w:rPr>
                <w:i/>
                <w:sz w:val="20"/>
              </w:rPr>
              <w:t>Edytuj</w:t>
            </w:r>
            <w:r w:rsidRPr="003012C1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478CF178" wp14:editId="05185ACB">
                  <wp:extent cx="343535" cy="328930"/>
                  <wp:effectExtent l="0" t="0" r="0" b="0"/>
                  <wp:docPr id="578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F6095" w14:textId="77777777" w:rsidR="00287A3B" w:rsidRPr="003012C1" w:rsidRDefault="00287A3B" w:rsidP="00287A3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/>
                <w:sz w:val="20"/>
                <w:szCs w:val="20"/>
              </w:rPr>
            </w:pPr>
            <w:r w:rsidRPr="003012C1">
              <w:rPr>
                <w:b/>
                <w:sz w:val="20"/>
              </w:rPr>
              <w:t>Przesłane do instytucji</w:t>
            </w:r>
            <w:r w:rsidRPr="003012C1">
              <w:rPr>
                <w:sz w:val="20"/>
              </w:rPr>
              <w:t xml:space="preserve"> – za pomocą funkcji </w:t>
            </w:r>
            <w:r w:rsidRPr="003012C1">
              <w:rPr>
                <w:i/>
                <w:sz w:val="20"/>
              </w:rPr>
              <w:t>Prześlij</w:t>
            </w:r>
            <w:r w:rsidRPr="003012C1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 wp14:anchorId="125FDB31" wp14:editId="0268982F">
                  <wp:extent cx="394970" cy="299720"/>
                  <wp:effectExtent l="0" t="0" r="5080" b="5080"/>
                  <wp:docPr id="579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7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012C1">
              <w:rPr>
                <w:sz w:val="20"/>
              </w:rPr>
              <w:t xml:space="preserve"> lub </w:t>
            </w:r>
            <w:r w:rsidRPr="003012C1">
              <w:rPr>
                <w:i/>
                <w:sz w:val="20"/>
              </w:rPr>
              <w:t>Prześlij wiele</w:t>
            </w:r>
            <w:r>
              <w:rPr>
                <w:noProof/>
                <w:lang w:eastAsia="pl-PL"/>
              </w:rPr>
              <w:t xml:space="preserve"> </w:t>
            </w:r>
            <w:r w:rsidR="00CE7DA2" w:rsidRPr="003012C1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1A2EB17" wp14:editId="622184AF">
                  <wp:extent cx="380365" cy="431800"/>
                  <wp:effectExtent l="0" t="0" r="635" b="6350"/>
                  <wp:docPr id="580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Pr="000C4CC0">
              <w:rPr>
                <w:noProof/>
                <w:sz w:val="20"/>
                <w:szCs w:val="20"/>
                <w:lang w:eastAsia="pl-PL"/>
              </w:rPr>
              <w:t>czasów pracy</w:t>
            </w:r>
          </w:p>
          <w:p w14:paraId="07690DE6" w14:textId="2A69CB79" w:rsidR="00FC7792" w:rsidRPr="00FC7792" w:rsidRDefault="00FC7792" w:rsidP="00FC779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/>
                <w:sz w:val="20"/>
                <w:szCs w:val="20"/>
              </w:rPr>
            </w:pPr>
            <w:r w:rsidRPr="00FC7792">
              <w:rPr>
                <w:b/>
                <w:sz w:val="20"/>
              </w:rPr>
              <w:t>Eksportowane</w:t>
            </w:r>
            <w:r w:rsidR="00E6680A">
              <w:rPr>
                <w:b/>
                <w:sz w:val="20"/>
              </w:rPr>
              <w:t xml:space="preserve"> </w:t>
            </w:r>
            <w:r w:rsidRPr="00FC7792">
              <w:rPr>
                <w:b/>
                <w:sz w:val="20"/>
              </w:rPr>
              <w:t xml:space="preserve">do formatu .xls – </w:t>
            </w:r>
            <w:r w:rsidRPr="00FC7792">
              <w:rPr>
                <w:sz w:val="20"/>
              </w:rPr>
              <w:t xml:space="preserve">za pomocą funkcji </w:t>
            </w:r>
            <w:r w:rsidRPr="00FC7792">
              <w:rPr>
                <w:i/>
                <w:sz w:val="20"/>
              </w:rPr>
              <w:t xml:space="preserve">Eksportuj </w:t>
            </w:r>
            <w:r w:rsidRPr="00FC7792">
              <w:rPr>
                <w:i/>
                <w:noProof/>
                <w:sz w:val="20"/>
                <w:szCs w:val="20"/>
                <w:lang w:eastAsia="pl-PL"/>
              </w:rPr>
              <w:t> </w:t>
            </w:r>
            <w:r w:rsidR="00CE7DA2" w:rsidRPr="00FC7792">
              <w:rPr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AEC084F" wp14:editId="0C078429">
                  <wp:extent cx="278130" cy="278130"/>
                  <wp:effectExtent l="0" t="0" r="7620" b="7620"/>
                  <wp:docPr id="581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C7792">
              <w:rPr>
                <w:i/>
                <w:sz w:val="20"/>
              </w:rPr>
              <w:t>.</w:t>
            </w:r>
          </w:p>
          <w:p w14:paraId="6446D4E5" w14:textId="77777777" w:rsidR="00287A3B" w:rsidRPr="003012C1" w:rsidRDefault="00287A3B" w:rsidP="00287A3B">
            <w:pPr>
              <w:spacing w:before="120" w:after="120" w:line="360" w:lineRule="auto"/>
              <w:ind w:left="-43"/>
              <w:contextualSpacing/>
              <w:rPr>
                <w:sz w:val="20"/>
              </w:rPr>
            </w:pPr>
          </w:p>
          <w:p w14:paraId="0C6232B5" w14:textId="77777777" w:rsidR="00287A3B" w:rsidRPr="003012C1" w:rsidRDefault="00287A3B" w:rsidP="00287A3B">
            <w:pPr>
              <w:spacing w:before="120" w:after="120" w:line="360" w:lineRule="auto"/>
              <w:ind w:left="-43"/>
              <w:contextualSpacing/>
              <w:rPr>
                <w:sz w:val="20"/>
              </w:rPr>
            </w:pPr>
            <w:r w:rsidRPr="003012C1">
              <w:rPr>
                <w:sz w:val="20"/>
              </w:rPr>
              <w:t xml:space="preserve">Funkcja </w:t>
            </w:r>
            <w:r w:rsidRPr="003012C1">
              <w:rPr>
                <w:i/>
                <w:sz w:val="20"/>
              </w:rPr>
              <w:t xml:space="preserve">Prześlij </w:t>
            </w:r>
            <w:r w:rsidRPr="003012C1">
              <w:rPr>
                <w:sz w:val="20"/>
              </w:rPr>
              <w:t xml:space="preserve">dla </w:t>
            </w:r>
            <w:r w:rsidRPr="003012C1">
              <w:rPr>
                <w:i/>
                <w:sz w:val="20"/>
              </w:rPr>
              <w:t>Czasu pracy</w:t>
            </w:r>
            <w:r w:rsidRPr="003012C1">
              <w:rPr>
                <w:sz w:val="20"/>
              </w:rPr>
              <w:t xml:space="preserve"> jest dostępna wyłącznie po wcześniejszym przesłania informacji o personelu.</w:t>
            </w:r>
          </w:p>
          <w:p w14:paraId="2E3FF13E" w14:textId="77777777" w:rsidR="00287A3B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472" w:type="dxa"/>
            <w:shd w:val="clear" w:color="auto" w:fill="auto"/>
          </w:tcPr>
          <w:p w14:paraId="6616A6CC" w14:textId="77777777" w:rsidR="00287A3B" w:rsidRPr="004B2358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14:paraId="0E09C0B2" w14:textId="77777777" w:rsidR="00287A3B" w:rsidRPr="004B2358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287A3B" w:rsidRPr="004B2358" w14:paraId="1A318835" w14:textId="77777777" w:rsidTr="00C11715">
        <w:tc>
          <w:tcPr>
            <w:tcW w:w="8472" w:type="dxa"/>
          </w:tcPr>
          <w:p w14:paraId="49CE2DD4" w14:textId="77777777" w:rsidR="00287A3B" w:rsidRPr="009F4922" w:rsidDel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 wp14:anchorId="1765DAFC" wp14:editId="398EB0F7">
                  <wp:extent cx="6356985" cy="2926080"/>
                  <wp:effectExtent l="0" t="0" r="5715" b="7620"/>
                  <wp:docPr id="582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6985" cy="292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14:paraId="05C0E799" w14:textId="77777777"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Po wyborze funkcji </w:t>
            </w:r>
            <w:r w:rsidRPr="003012C1">
              <w:rPr>
                <w:i/>
                <w:sz w:val="20"/>
              </w:rPr>
              <w:t xml:space="preserve">Prześlij wiele </w:t>
            </w:r>
            <w:r w:rsidRPr="003012C1">
              <w:rPr>
                <w:sz w:val="20"/>
              </w:rPr>
              <w:t>system wyświetla listę</w:t>
            </w:r>
            <w:r w:rsidRPr="003012C1">
              <w:rPr>
                <w:i/>
                <w:sz w:val="20"/>
              </w:rPr>
              <w:t xml:space="preserve"> </w:t>
            </w:r>
            <w:r w:rsidRPr="003012C1">
              <w:rPr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3012C1">
              <w:rPr>
                <w:i/>
                <w:sz w:val="20"/>
              </w:rPr>
              <w:t>Wyślij zaznaczone</w:t>
            </w:r>
            <w:r w:rsidRPr="003012C1">
              <w:rPr>
                <w:sz w:val="20"/>
              </w:rPr>
              <w:t>.</w:t>
            </w:r>
          </w:p>
          <w:p w14:paraId="54819A4B" w14:textId="77777777"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Wybierając funkcję </w:t>
            </w:r>
            <w:r w:rsidRPr="003012C1">
              <w:rPr>
                <w:i/>
                <w:sz w:val="20"/>
              </w:rPr>
              <w:t>Wyślij wszystkie</w:t>
            </w:r>
            <w:r w:rsidRPr="003012C1">
              <w:rPr>
                <w:sz w:val="20"/>
              </w:rPr>
              <w:t xml:space="preserve"> prześlesz do instytucji wszystkie dane dotyczące czasów pracy (jeśli lista ma więcej stron wysłane zostaną pozycje z wszystkich stron listy).</w:t>
            </w:r>
          </w:p>
          <w:p w14:paraId="0B09148D" w14:textId="77777777" w:rsidR="00287A3B" w:rsidRPr="009F4922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472" w:type="dxa"/>
            <w:shd w:val="clear" w:color="auto" w:fill="auto"/>
          </w:tcPr>
          <w:p w14:paraId="76662EE0" w14:textId="77777777" w:rsidR="00287A3B" w:rsidRPr="004B2358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14:paraId="4921366B" w14:textId="77777777" w:rsidR="00287A3B" w:rsidRPr="004B2358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287A3B" w:rsidRPr="004B2358" w14:paraId="20784A04" w14:textId="77777777" w:rsidTr="00C11715">
        <w:tc>
          <w:tcPr>
            <w:tcW w:w="8472" w:type="dxa"/>
          </w:tcPr>
          <w:p w14:paraId="79430ADA" w14:textId="77777777" w:rsidR="00287A3B" w:rsidDel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 wp14:anchorId="3227CF25" wp14:editId="3C4288FF">
                  <wp:extent cx="5434965" cy="1331595"/>
                  <wp:effectExtent l="0" t="0" r="0" b="1905"/>
                  <wp:docPr id="583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133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14:paraId="1C0456D7" w14:textId="77777777"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Po wyborze funkcji </w:t>
            </w:r>
            <w:r w:rsidRPr="003012C1">
              <w:rPr>
                <w:i/>
                <w:sz w:val="20"/>
              </w:rPr>
              <w:t xml:space="preserve">Prześlij lub Wyślij zaznaczone / Wyślij wszystkie </w:t>
            </w:r>
            <w:r w:rsidRPr="003012C1">
              <w:rPr>
                <w:sz w:val="20"/>
              </w:rPr>
              <w:t xml:space="preserve">system informuje Cię o skutkach takiej czynności. Formularz </w:t>
            </w:r>
            <w:r w:rsidRPr="003012C1">
              <w:rPr>
                <w:i/>
                <w:sz w:val="20"/>
              </w:rPr>
              <w:t>Czas pracy</w:t>
            </w:r>
            <w:r w:rsidRPr="003012C1">
              <w:rPr>
                <w:sz w:val="20"/>
              </w:rPr>
              <w:t xml:space="preserve"> nie będzie mógł być przez Ciebie edytowany oraz usunięty.</w:t>
            </w:r>
          </w:p>
          <w:p w14:paraId="6D844381" w14:textId="77777777"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Możesz zrezygnować z przesyłania formularza, wybierając funkcję </w:t>
            </w:r>
            <w:r w:rsidRPr="003012C1">
              <w:rPr>
                <w:i/>
                <w:sz w:val="20"/>
              </w:rPr>
              <w:t>Anuluj</w:t>
            </w:r>
            <w:r w:rsidRPr="003012C1">
              <w:rPr>
                <w:sz w:val="20"/>
              </w:rPr>
              <w:t>.</w:t>
            </w:r>
          </w:p>
          <w:p w14:paraId="061E9E0F" w14:textId="77777777" w:rsidR="00287A3B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012C1">
              <w:rPr>
                <w:sz w:val="20"/>
              </w:rPr>
              <w:t xml:space="preserve">Wybór funkcji </w:t>
            </w:r>
            <w:r w:rsidRPr="003012C1">
              <w:rPr>
                <w:i/>
                <w:sz w:val="20"/>
              </w:rPr>
              <w:t xml:space="preserve">OK </w:t>
            </w:r>
            <w:r w:rsidRPr="003012C1">
              <w:rPr>
                <w:sz w:val="20"/>
              </w:rPr>
              <w:t>powoduje przesłanie formularza do instytucji.</w:t>
            </w:r>
          </w:p>
        </w:tc>
        <w:tc>
          <w:tcPr>
            <w:tcW w:w="8472" w:type="dxa"/>
            <w:shd w:val="clear" w:color="auto" w:fill="auto"/>
          </w:tcPr>
          <w:p w14:paraId="5FA25208" w14:textId="77777777" w:rsidR="00287A3B" w:rsidRPr="004B2358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14:paraId="7131D9AA" w14:textId="77777777" w:rsidR="00287A3B" w:rsidRPr="004B2358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287A3B" w:rsidRPr="004B2358" w14:paraId="44342E29" w14:textId="77777777" w:rsidTr="00C11715">
        <w:tc>
          <w:tcPr>
            <w:tcW w:w="8472" w:type="dxa"/>
          </w:tcPr>
          <w:p w14:paraId="41BC4DA6" w14:textId="77777777" w:rsid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5F8E6E35" wp14:editId="7626E3B5">
                      <wp:simplePos x="0" y="0"/>
                      <wp:positionH relativeFrom="column">
                        <wp:posOffset>1534795</wp:posOffset>
                      </wp:positionH>
                      <wp:positionV relativeFrom="paragraph">
                        <wp:posOffset>400050</wp:posOffset>
                      </wp:positionV>
                      <wp:extent cx="403860" cy="336550"/>
                      <wp:effectExtent l="0" t="0" r="15240" b="25400"/>
                      <wp:wrapNone/>
                      <wp:docPr id="108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860" cy="33655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DB8BEA2" id="Prostokąt zaokrąglony 291" o:spid="_x0000_s1026" style="position:absolute;margin-left:120.85pt;margin-top:31.5pt;width:31.8pt;height:26.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" filled="f" strokecolor="#c0504d" strokeweight="2pt">
                      <v:path arrowok="t"/>
                    </v:roundrect>
                  </w:pict>
                </mc:Fallback>
              </mc:AlternateContent>
            </w:r>
            <w:r w:rsidRPr="003C17C9">
              <w:rPr>
                <w:noProof/>
                <w:lang w:eastAsia="pl-PL"/>
              </w:rPr>
              <w:drawing>
                <wp:inline distT="0" distB="0" distL="0" distR="0" wp14:anchorId="4CFA8BA4" wp14:editId="42CBFA34">
                  <wp:extent cx="5969000" cy="1997075"/>
                  <wp:effectExtent l="0" t="0" r="0" b="3175"/>
                  <wp:docPr id="584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99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14:paraId="6FFBBD1B" w14:textId="77777777"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Formularz </w:t>
            </w:r>
            <w:r w:rsidRPr="003012C1">
              <w:rPr>
                <w:i/>
                <w:sz w:val="20"/>
              </w:rPr>
              <w:t>Czas pracy</w:t>
            </w:r>
            <w:r w:rsidRPr="003012C1">
              <w:rPr>
                <w:sz w:val="20"/>
              </w:rPr>
              <w:t xml:space="preserve"> staje się niedostępny do edycji. </w:t>
            </w:r>
            <w:r w:rsidRPr="003012C1">
              <w:rPr>
                <w:sz w:val="20"/>
              </w:rPr>
              <w:br/>
              <w:t xml:space="preserve">Pole </w:t>
            </w:r>
            <w:r w:rsidRPr="003012C1">
              <w:rPr>
                <w:i/>
                <w:sz w:val="20"/>
              </w:rPr>
              <w:t>Status</w:t>
            </w:r>
            <w:r w:rsidRPr="003012C1">
              <w:rPr>
                <w:sz w:val="20"/>
              </w:rPr>
              <w:t xml:space="preserve"> uzyskuje wartość </w:t>
            </w:r>
            <w:r w:rsidRPr="003012C1">
              <w:rPr>
                <w:i/>
                <w:sz w:val="20"/>
              </w:rPr>
              <w:t>przesłane</w:t>
            </w:r>
            <w:r w:rsidRPr="003012C1">
              <w:rPr>
                <w:sz w:val="20"/>
              </w:rPr>
              <w:t>, a</w:t>
            </w:r>
            <w:r w:rsidRPr="003012C1">
              <w:rPr>
                <w:i/>
                <w:sz w:val="20"/>
              </w:rPr>
              <w:t xml:space="preserve"> Data przesłania</w:t>
            </w:r>
            <w:r w:rsidRPr="003012C1">
              <w:rPr>
                <w:sz w:val="20"/>
              </w:rPr>
              <w:t xml:space="preserve"> jest uzupełniona automatycznie przez system. Jedyną dostępną funkcją jest </w:t>
            </w:r>
            <w:r w:rsidRPr="003012C1">
              <w:rPr>
                <w:i/>
                <w:sz w:val="20"/>
              </w:rPr>
              <w:t>Prześlij wiele</w:t>
            </w:r>
            <w:r>
              <w:rPr>
                <w:noProof/>
                <w:lang w:eastAsia="pl-PL"/>
              </w:rPr>
              <w:t xml:space="preserve"> </w:t>
            </w:r>
            <w:r w:rsidR="00CE7DA2" w:rsidRPr="003012C1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64A7EC0" wp14:editId="12ED47C5">
                  <wp:extent cx="380365" cy="431800"/>
                  <wp:effectExtent l="0" t="0" r="635" b="6350"/>
                  <wp:docPr id="585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012C1">
              <w:rPr>
                <w:sz w:val="20"/>
              </w:rPr>
              <w:t>.</w:t>
            </w:r>
          </w:p>
        </w:tc>
        <w:tc>
          <w:tcPr>
            <w:tcW w:w="8472" w:type="dxa"/>
            <w:shd w:val="clear" w:color="auto" w:fill="auto"/>
          </w:tcPr>
          <w:p w14:paraId="2792B2EA" w14:textId="77777777" w:rsidR="00287A3B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14:paraId="41E68975" w14:textId="77777777" w:rsidR="00287A3B" w:rsidRPr="004B2358" w:rsidDel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</w:tbl>
    <w:p w14:paraId="20DBC0E0" w14:textId="77777777" w:rsidR="00AD4195" w:rsidRPr="004B2358" w:rsidRDefault="00AD4195" w:rsidP="006845F9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</w:pPr>
      <w:bookmarkStart w:id="1731" w:name="_Toc486495414"/>
      <w:bookmarkStart w:id="1732" w:name="_Toc486496053"/>
      <w:bookmarkStart w:id="1733" w:name="_Toc486496236"/>
      <w:bookmarkStart w:id="1734" w:name="_Toc486496424"/>
      <w:bookmarkStart w:id="1735" w:name="_Toc486495415"/>
      <w:bookmarkStart w:id="1736" w:name="_Toc486496054"/>
      <w:bookmarkStart w:id="1737" w:name="_Toc486496237"/>
      <w:bookmarkStart w:id="1738" w:name="_Toc486496425"/>
      <w:bookmarkStart w:id="1739" w:name="_Toc486495416"/>
      <w:bookmarkStart w:id="1740" w:name="_Toc486496055"/>
      <w:bookmarkStart w:id="1741" w:name="_Toc486496238"/>
      <w:bookmarkStart w:id="1742" w:name="_Toc486496426"/>
      <w:bookmarkStart w:id="1743" w:name="_Toc486495417"/>
      <w:bookmarkStart w:id="1744" w:name="_Toc486496056"/>
      <w:bookmarkStart w:id="1745" w:name="_Toc486496239"/>
      <w:bookmarkStart w:id="1746" w:name="_Toc486496427"/>
      <w:bookmarkStart w:id="1747" w:name="_Toc486495419"/>
      <w:bookmarkStart w:id="1748" w:name="_Toc486496058"/>
      <w:bookmarkStart w:id="1749" w:name="_Toc486496241"/>
      <w:bookmarkStart w:id="1750" w:name="_Toc486496429"/>
      <w:bookmarkStart w:id="1751" w:name="_Toc486495420"/>
      <w:bookmarkStart w:id="1752" w:name="_Toc486496059"/>
      <w:bookmarkStart w:id="1753" w:name="_Toc486496242"/>
      <w:bookmarkStart w:id="1754" w:name="_Toc486496430"/>
      <w:bookmarkStart w:id="1755" w:name="_Toc486495421"/>
      <w:bookmarkStart w:id="1756" w:name="_Toc486496060"/>
      <w:bookmarkStart w:id="1757" w:name="_Toc486496243"/>
      <w:bookmarkStart w:id="1758" w:name="_Toc486496431"/>
      <w:bookmarkStart w:id="1759" w:name="_Toc486495423"/>
      <w:bookmarkStart w:id="1760" w:name="_Toc486496062"/>
      <w:bookmarkStart w:id="1761" w:name="_Toc486496245"/>
      <w:bookmarkStart w:id="1762" w:name="_Toc486496433"/>
      <w:bookmarkStart w:id="1763" w:name="_Toc486495424"/>
      <w:bookmarkStart w:id="1764" w:name="_Toc486496063"/>
      <w:bookmarkStart w:id="1765" w:name="_Toc486496246"/>
      <w:bookmarkStart w:id="1766" w:name="_Toc486496434"/>
      <w:bookmarkStart w:id="1767" w:name="_Toc486495426"/>
      <w:bookmarkStart w:id="1768" w:name="_Toc486496065"/>
      <w:bookmarkStart w:id="1769" w:name="_Toc486496248"/>
      <w:bookmarkStart w:id="1770" w:name="_Toc486496436"/>
      <w:bookmarkStart w:id="1771" w:name="_Toc486495428"/>
      <w:bookmarkStart w:id="1772" w:name="_Toc486496067"/>
      <w:bookmarkStart w:id="1773" w:name="_Toc486496250"/>
      <w:bookmarkStart w:id="1774" w:name="_Toc486496438"/>
      <w:bookmarkStart w:id="1775" w:name="_Toc486495429"/>
      <w:bookmarkStart w:id="1776" w:name="_Toc486496068"/>
      <w:bookmarkStart w:id="1777" w:name="_Toc486496251"/>
      <w:bookmarkStart w:id="1778" w:name="_Toc486496439"/>
      <w:bookmarkStart w:id="1779" w:name="_Toc486495430"/>
      <w:bookmarkStart w:id="1780" w:name="_Toc486496069"/>
      <w:bookmarkStart w:id="1781" w:name="_Toc486496252"/>
      <w:bookmarkStart w:id="1782" w:name="_Toc486496440"/>
      <w:bookmarkStart w:id="1783" w:name="_Toc486495431"/>
      <w:bookmarkStart w:id="1784" w:name="_Toc486496070"/>
      <w:bookmarkStart w:id="1785" w:name="_Toc486496253"/>
      <w:bookmarkStart w:id="1786" w:name="_Toc486496441"/>
      <w:bookmarkStart w:id="1787" w:name="_Toc486495433"/>
      <w:bookmarkStart w:id="1788" w:name="_Toc486496072"/>
      <w:bookmarkStart w:id="1789" w:name="_Toc486496255"/>
      <w:bookmarkStart w:id="1790" w:name="_Toc486496443"/>
      <w:bookmarkStart w:id="1791" w:name="_Toc486495434"/>
      <w:bookmarkStart w:id="1792" w:name="_Toc486496073"/>
      <w:bookmarkStart w:id="1793" w:name="_Toc486496256"/>
      <w:bookmarkStart w:id="1794" w:name="_Toc486496444"/>
      <w:bookmarkStart w:id="1795" w:name="_Toc486495437"/>
      <w:bookmarkStart w:id="1796" w:name="_Toc486496076"/>
      <w:bookmarkStart w:id="1797" w:name="_Toc486496259"/>
      <w:bookmarkStart w:id="1798" w:name="_Toc486496447"/>
      <w:bookmarkStart w:id="1799" w:name="_Toc486495439"/>
      <w:bookmarkStart w:id="1800" w:name="_Toc486496078"/>
      <w:bookmarkStart w:id="1801" w:name="_Toc486496261"/>
      <w:bookmarkStart w:id="1802" w:name="_Toc486496449"/>
      <w:bookmarkStart w:id="1803" w:name="_Toc486495440"/>
      <w:bookmarkStart w:id="1804" w:name="_Toc486496079"/>
      <w:bookmarkStart w:id="1805" w:name="_Toc486496262"/>
      <w:bookmarkStart w:id="1806" w:name="_Toc486496450"/>
      <w:bookmarkStart w:id="1807" w:name="_Toc486495442"/>
      <w:bookmarkStart w:id="1808" w:name="_Toc486496081"/>
      <w:bookmarkStart w:id="1809" w:name="_Toc486496264"/>
      <w:bookmarkStart w:id="1810" w:name="_Toc486496452"/>
      <w:bookmarkStart w:id="1811" w:name="_Toc486495444"/>
      <w:bookmarkStart w:id="1812" w:name="_Toc486496083"/>
      <w:bookmarkStart w:id="1813" w:name="_Toc486496266"/>
      <w:bookmarkStart w:id="1814" w:name="_Toc486496454"/>
      <w:bookmarkStart w:id="1815" w:name="_Toc486495455"/>
      <w:bookmarkStart w:id="1816" w:name="_Toc486496094"/>
      <w:bookmarkStart w:id="1817" w:name="_Toc486496277"/>
      <w:bookmarkStart w:id="1818" w:name="_Toc486496465"/>
      <w:bookmarkStart w:id="1819" w:name="_Toc486496295"/>
      <w:bookmarkStart w:id="1820" w:name="_Toc34911274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r w:rsidRPr="004B2358">
        <w:rPr>
          <w:rFonts w:ascii="Calibri" w:hAnsi="Calibri"/>
          <w:color w:val="2A2F69"/>
        </w:rPr>
        <w:t>Ponowne przesłanie informacji o personelu/</w:t>
      </w:r>
      <w:r w:rsidR="00287A3B">
        <w:rPr>
          <w:rFonts w:ascii="Calibri" w:hAnsi="Calibri"/>
          <w:color w:val="2A2F69"/>
          <w:lang w:val="pl-PL"/>
        </w:rPr>
        <w:t>czasie pracy</w:t>
      </w:r>
      <w:bookmarkEnd w:id="1819"/>
      <w:bookmarkEnd w:id="1820"/>
    </w:p>
    <w:p w14:paraId="239742C6" w14:textId="5214D189" w:rsidR="00AD4195" w:rsidRPr="004B2358" w:rsidRDefault="00AD4195" w:rsidP="00AD4195">
      <w:pPr>
        <w:spacing w:before="120" w:after="120" w:line="360" w:lineRule="auto"/>
        <w:rPr>
          <w:sz w:val="20"/>
        </w:rPr>
      </w:pPr>
      <w:r w:rsidRPr="004B2358">
        <w:rPr>
          <w:sz w:val="20"/>
        </w:rPr>
        <w:t>Może się zdarzyć, że Twoj</w:t>
      </w:r>
      <w:r w:rsidR="00287A3B">
        <w:rPr>
          <w:sz w:val="20"/>
        </w:rPr>
        <w:t>e</w:t>
      </w:r>
      <w:r w:rsidRPr="004B2358">
        <w:rPr>
          <w:sz w:val="20"/>
        </w:rPr>
        <w:t xml:space="preserve"> informacj</w:t>
      </w:r>
      <w:r w:rsidR="00287A3B">
        <w:rPr>
          <w:sz w:val="20"/>
        </w:rPr>
        <w:t>e</w:t>
      </w:r>
      <w:r w:rsidRPr="004B2358">
        <w:rPr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14:paraId="7CE9641E" w14:textId="77777777" w:rsidR="00AD4195" w:rsidRPr="004B2358" w:rsidRDefault="00AD4195" w:rsidP="006845F9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</w:pPr>
      <w:bookmarkStart w:id="1821" w:name="_Toc430864961"/>
      <w:bookmarkStart w:id="1822" w:name="_Toc486496296"/>
      <w:bookmarkStart w:id="1823" w:name="_Toc34911275"/>
      <w:r w:rsidRPr="004B2358">
        <w:rPr>
          <w:rFonts w:ascii="Calibri" w:hAnsi="Calibri"/>
          <w:color w:val="2A2F69"/>
        </w:rPr>
        <w:t>Filtrowanie danych</w:t>
      </w:r>
      <w:bookmarkEnd w:id="1821"/>
      <w:bookmarkEnd w:id="1822"/>
      <w:bookmarkEnd w:id="1823"/>
    </w:p>
    <w:p w14:paraId="20B2C9F6" w14:textId="77777777" w:rsidR="00AD4195" w:rsidRPr="004B2358" w:rsidRDefault="00AD4195" w:rsidP="00AD4195">
      <w:pPr>
        <w:spacing w:before="120" w:after="120" w:line="360" w:lineRule="auto"/>
        <w:rPr>
          <w:sz w:val="20"/>
        </w:rPr>
      </w:pPr>
      <w:r w:rsidRPr="004B2358">
        <w:rPr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FF6E06">
        <w:rPr>
          <w:i/>
          <w:sz w:val="20"/>
        </w:rPr>
        <w:t>Filtruj</w:t>
      </w:r>
      <w:r w:rsidR="00CE7DA2" w:rsidRPr="009F4922">
        <w:rPr>
          <w:noProof/>
          <w:sz w:val="20"/>
          <w:lang w:eastAsia="pl-PL"/>
        </w:rPr>
        <w:drawing>
          <wp:inline distT="0" distB="0" distL="0" distR="0" wp14:anchorId="33E71700" wp14:editId="436A2AF3">
            <wp:extent cx="358140" cy="358140"/>
            <wp:effectExtent l="0" t="0" r="3810" b="3810"/>
            <wp:docPr id="586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02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5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AADF9" w14:textId="77777777" w:rsidR="00AD4195" w:rsidRPr="004B2358" w:rsidRDefault="00CE7DA2" w:rsidP="00AD4195">
      <w:pPr>
        <w:pStyle w:val="Akapitzlist"/>
        <w:spacing w:before="120" w:after="120" w:line="360" w:lineRule="auto"/>
        <w:ind w:left="360"/>
        <w:jc w:val="center"/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5AFE7ED9" wp14:editId="70552B1D">
                <wp:simplePos x="0" y="0"/>
                <wp:positionH relativeFrom="column">
                  <wp:posOffset>1634490</wp:posOffset>
                </wp:positionH>
                <wp:positionV relativeFrom="paragraph">
                  <wp:posOffset>34925</wp:posOffset>
                </wp:positionV>
                <wp:extent cx="397510" cy="368300"/>
                <wp:effectExtent l="0" t="0" r="21590" b="12700"/>
                <wp:wrapNone/>
                <wp:docPr id="107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36830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CE9794" id="Prostokąt zaokrąglony 704" o:spid="_x0000_s1026" style="position:absolute;margin-left:128.7pt;margin-top:2.75pt;width:31.3pt;height:29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Pr="00865822">
        <w:rPr>
          <w:noProof/>
          <w:lang w:val="pl-PL" w:eastAsia="pl-PL"/>
        </w:rPr>
        <w:drawing>
          <wp:inline distT="0" distB="0" distL="0" distR="0" wp14:anchorId="0E63E10A" wp14:editId="28BCE685">
            <wp:extent cx="5976620" cy="3101340"/>
            <wp:effectExtent l="0" t="0" r="5080" b="3810"/>
            <wp:docPr id="587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5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0E77F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W otwartym oknie </w:t>
      </w:r>
      <w:r w:rsidRPr="004B2358">
        <w:rPr>
          <w:i/>
          <w:sz w:val="20"/>
          <w:szCs w:val="20"/>
        </w:rPr>
        <w:t>Ustawienia filtra</w:t>
      </w:r>
      <w:r w:rsidRPr="004B2358">
        <w:rPr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i/>
          <w:sz w:val="20"/>
          <w:szCs w:val="20"/>
        </w:rPr>
        <w:t>OK</w:t>
      </w:r>
      <w:r w:rsidRPr="004B2358">
        <w:rPr>
          <w:sz w:val="20"/>
          <w:szCs w:val="20"/>
        </w:rPr>
        <w:t>.</w:t>
      </w:r>
    </w:p>
    <w:p w14:paraId="40EDDC43" w14:textId="77777777" w:rsidR="00AD4195" w:rsidRPr="004B2358" w:rsidRDefault="00CE7DA2" w:rsidP="00AD4195">
      <w:pPr>
        <w:spacing w:before="120" w:after="120" w:line="360" w:lineRule="auto"/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 wp14:anchorId="71E44465" wp14:editId="5D20CCDA">
            <wp:extent cx="5983605" cy="5983605"/>
            <wp:effectExtent l="0" t="0" r="0" b="0"/>
            <wp:docPr id="588" name="Obraz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00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598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7CA30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lastRenderedPageBreak/>
        <w:t>Jeżeli dane na ekranie są przefiltrowane, system informuje o tym poprzez specjalny komunikat</w:t>
      </w:r>
      <w:r w:rsidR="000713A7">
        <w:rPr>
          <w:sz w:val="20"/>
          <w:szCs w:val="20"/>
        </w:rPr>
        <w:t>,</w:t>
      </w:r>
      <w:r w:rsidRPr="004B2358">
        <w:rPr>
          <w:sz w:val="20"/>
          <w:szCs w:val="20"/>
        </w:rPr>
        <w:t xml:space="preserve"> widoczny ponad sekcją </w:t>
      </w:r>
      <w:r w:rsidRPr="004B2358">
        <w:rPr>
          <w:i/>
          <w:sz w:val="20"/>
          <w:szCs w:val="20"/>
        </w:rPr>
        <w:t>Lista personelu</w:t>
      </w:r>
      <w:r w:rsidRPr="004B2358">
        <w:rPr>
          <w:sz w:val="20"/>
          <w:szCs w:val="20"/>
        </w:rPr>
        <w:t>.</w:t>
      </w:r>
    </w:p>
    <w:p w14:paraId="118450BB" w14:textId="77777777" w:rsidR="00AD4195" w:rsidRPr="004B2358" w:rsidRDefault="00CE7DA2" w:rsidP="00AD4195">
      <w:pPr>
        <w:spacing w:before="120" w:after="120" w:line="360" w:lineRule="auto"/>
        <w:jc w:val="center"/>
        <w:rPr>
          <w:sz w:val="20"/>
          <w:szCs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4E5FB244" wp14:editId="4846CA32">
                <wp:simplePos x="0" y="0"/>
                <wp:positionH relativeFrom="column">
                  <wp:posOffset>1538605</wp:posOffset>
                </wp:positionH>
                <wp:positionV relativeFrom="paragraph">
                  <wp:posOffset>715645</wp:posOffset>
                </wp:positionV>
                <wp:extent cx="1289050" cy="476250"/>
                <wp:effectExtent l="0" t="0" r="25400" b="19050"/>
                <wp:wrapNone/>
                <wp:docPr id="106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4762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BF222F" id="Prostokąt zaokrąglony 703" o:spid="_x0000_s1026" style="position:absolute;margin-left:121.15pt;margin-top:56.35pt;width:101.5pt;height:37.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 w:rsidRPr="003C17C9">
        <w:rPr>
          <w:noProof/>
          <w:lang w:eastAsia="pl-PL"/>
        </w:rPr>
        <w:drawing>
          <wp:inline distT="0" distB="0" distL="0" distR="0" wp14:anchorId="5EC7C4CB" wp14:editId="30D5776A">
            <wp:extent cx="5969000" cy="1609090"/>
            <wp:effectExtent l="0" t="0" r="0" b="0"/>
            <wp:docPr id="589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5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9DFBE" w14:textId="77777777"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Aby usunąć filtr, należy wybrać funkcję </w:t>
      </w:r>
      <w:r w:rsidRPr="004B2358">
        <w:rPr>
          <w:i/>
          <w:sz w:val="20"/>
          <w:szCs w:val="20"/>
        </w:rPr>
        <w:t>Wyczyść filtr</w:t>
      </w:r>
      <w:r w:rsidRPr="004B2358">
        <w:rPr>
          <w:sz w:val="20"/>
          <w:szCs w:val="20"/>
        </w:rPr>
        <w:t xml:space="preserve"> </w:t>
      </w:r>
      <w:r w:rsidR="00CE7DA2" w:rsidRPr="009F4922">
        <w:rPr>
          <w:noProof/>
          <w:lang w:eastAsia="pl-PL"/>
        </w:rPr>
        <w:drawing>
          <wp:inline distT="0" distB="0" distL="0" distR="0" wp14:anchorId="0852E4EB" wp14:editId="6F24C2D1">
            <wp:extent cx="358140" cy="365760"/>
            <wp:effectExtent l="0" t="0" r="3810" b="0"/>
            <wp:docPr id="590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98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93AA6" w14:textId="77777777" w:rsidR="00AD4195" w:rsidRPr="004B2358" w:rsidRDefault="00AD4195" w:rsidP="006845F9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</w:pPr>
      <w:bookmarkStart w:id="1824" w:name="_Toc486496297"/>
      <w:bookmarkStart w:id="1825" w:name="_Toc34911276"/>
      <w:r w:rsidRPr="004B2358">
        <w:rPr>
          <w:rFonts w:ascii="Calibri" w:hAnsi="Calibri"/>
          <w:color w:val="2A2F69"/>
        </w:rPr>
        <w:t xml:space="preserve">Baza personelu – </w:t>
      </w:r>
      <w:r w:rsidR="00EA6CE7">
        <w:rPr>
          <w:rFonts w:ascii="Calibri" w:hAnsi="Calibri"/>
          <w:color w:val="2A2F69"/>
          <w:lang w:val="pl-PL"/>
        </w:rPr>
        <w:t xml:space="preserve">w </w:t>
      </w:r>
      <w:r w:rsidRPr="004B2358">
        <w:rPr>
          <w:rFonts w:ascii="Calibri" w:hAnsi="Calibri"/>
          <w:color w:val="2A2F69"/>
        </w:rPr>
        <w:t>projekt</w:t>
      </w:r>
      <w:r w:rsidR="00EA6CE7">
        <w:rPr>
          <w:rFonts w:ascii="Calibri" w:hAnsi="Calibri"/>
          <w:color w:val="2A2F69"/>
          <w:lang w:val="pl-PL"/>
        </w:rPr>
        <w:t>ach rozliczanych w form</w:t>
      </w:r>
      <w:r w:rsidR="00EA6CE7" w:rsidRPr="004769E0">
        <w:rPr>
          <w:rFonts w:ascii="Calibri" w:hAnsi="Calibri"/>
          <w:color w:val="2A2F69"/>
          <w:lang w:val="pl-PL"/>
        </w:rPr>
        <w:t>ule</w:t>
      </w:r>
      <w:r w:rsidRPr="004769E0">
        <w:rPr>
          <w:rFonts w:ascii="Calibri" w:hAnsi="Calibri"/>
          <w:color w:val="2A2F69"/>
        </w:rPr>
        <w:t xml:space="preserve"> partnerskie</w:t>
      </w:r>
      <w:r w:rsidR="00EA6CE7" w:rsidRPr="004769E0">
        <w:rPr>
          <w:rFonts w:ascii="Calibri" w:hAnsi="Calibri"/>
          <w:color w:val="2A2F69"/>
          <w:lang w:val="pl-PL"/>
        </w:rPr>
        <w:t>j</w:t>
      </w:r>
      <w:bookmarkEnd w:id="1824"/>
      <w:bookmarkEnd w:id="1825"/>
    </w:p>
    <w:p w14:paraId="223BA7F5" w14:textId="6D517A35" w:rsidR="00AD4195" w:rsidRPr="004B2358" w:rsidRDefault="009352DA" w:rsidP="00AD4195">
      <w:pPr>
        <w:spacing w:before="120" w:after="120" w:line="360" w:lineRule="auto"/>
        <w:jc w:val="both"/>
        <w:rPr>
          <w:sz w:val="20"/>
        </w:rPr>
      </w:pPr>
      <w:r>
        <w:rPr>
          <w:b/>
          <w:bCs/>
          <w:sz w:val="20"/>
          <w:szCs w:val="20"/>
        </w:rPr>
        <w:t>N</w:t>
      </w:r>
      <w:r w:rsidRPr="001F6A48">
        <w:rPr>
          <w:b/>
          <w:bCs/>
          <w:sz w:val="20"/>
          <w:szCs w:val="20"/>
        </w:rPr>
        <w:t xml:space="preserve">ie dotyczy projektów partnerskich dofinansowanych z EFRR w ramach </w:t>
      </w:r>
      <w:r>
        <w:rPr>
          <w:b/>
          <w:bCs/>
          <w:sz w:val="20"/>
          <w:szCs w:val="20"/>
        </w:rPr>
        <w:t>RPO WD 2014-2020.</w:t>
      </w:r>
    </w:p>
    <w:p w14:paraId="65A71793" w14:textId="77777777" w:rsidR="00C20A8B" w:rsidRPr="00EA6CE7" w:rsidRDefault="00C20A8B" w:rsidP="005D6E6E">
      <w:pPr>
        <w:spacing w:before="120" w:after="120" w:line="360" w:lineRule="auto"/>
        <w:jc w:val="both"/>
        <w:rPr>
          <w:rFonts w:cs="Calibri"/>
          <w:noProof/>
          <w:color w:val="00B0F0"/>
          <w:sz w:val="20"/>
          <w:lang w:eastAsia="pl-PL"/>
        </w:rPr>
      </w:pPr>
    </w:p>
    <w:p w14:paraId="56405DBC" w14:textId="77777777" w:rsidR="00EA6CE7" w:rsidRPr="006845F9" w:rsidRDefault="00EA6CE7" w:rsidP="006845F9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1826" w:name="_Toc486496298"/>
      <w:bookmarkStart w:id="1827" w:name="_Toc34911277"/>
      <w:r w:rsidRPr="006845F9">
        <w:rPr>
          <w:rFonts w:ascii="Calibri" w:hAnsi="Calibri"/>
          <w:color w:val="2A2F69"/>
        </w:rPr>
        <w:lastRenderedPageBreak/>
        <w:t>Monitorowanie IF</w:t>
      </w:r>
      <w:bookmarkEnd w:id="1826"/>
      <w:bookmarkEnd w:id="1827"/>
    </w:p>
    <w:p w14:paraId="7E58CE62" w14:textId="7E409865"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  <w:r w:rsidR="009352DA">
        <w:rPr>
          <w:sz w:val="20"/>
          <w:szCs w:val="20"/>
        </w:rPr>
        <w:t>W związku z powyższym moduł nie dotyczy projektów dofinansowanych z EFRR w ramach Działań RPO WD 2014-2020 rozliczanych w IPAW.</w:t>
      </w:r>
    </w:p>
    <w:p w14:paraId="2FF284AE" w14:textId="77777777" w:rsidR="00EA6CE7" w:rsidRPr="006845F9" w:rsidRDefault="00EA6CE7" w:rsidP="006845F9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828" w:name="_Toc486496299"/>
      <w:bookmarkStart w:id="1829" w:name="_Toc34911278"/>
      <w:r w:rsidRPr="006845F9">
        <w:rPr>
          <w:rFonts w:ascii="Calibri" w:hAnsi="Calibri"/>
          <w:color w:val="2A2F69"/>
        </w:rPr>
        <w:t>Przygotowanie formularza</w:t>
      </w:r>
      <w:bookmarkEnd w:id="1828"/>
      <w:bookmarkEnd w:id="1829"/>
    </w:p>
    <w:p w14:paraId="7DC41594" w14:textId="209BAF24" w:rsidR="00EA6CE7" w:rsidRPr="0042591E" w:rsidRDefault="0003173E" w:rsidP="006845F9">
      <w:pPr>
        <w:spacing w:before="120" w:after="120" w:line="360" w:lineRule="auto"/>
        <w:rPr>
          <w:noProof/>
          <w:sz w:val="20"/>
          <w:szCs w:val="20"/>
          <w:lang w:eastAsia="pl-PL"/>
        </w:rPr>
      </w:pPr>
      <w:r>
        <w:rPr>
          <w:sz w:val="20"/>
          <w:szCs w:val="20"/>
        </w:rPr>
        <w:t>Nie dotyczy projektów dofinansowanych z EFRR w ramach Działań RPO WD 2014-2020 rozliczanych w IPAW.</w:t>
      </w:r>
    </w:p>
    <w:p w14:paraId="78B6F714" w14:textId="77777777" w:rsidR="00E67411" w:rsidRPr="001F6A48" w:rsidRDefault="00E67411" w:rsidP="00E67411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30" w:name="_Toc34911279"/>
      <w:r w:rsidRPr="001F6A48">
        <w:rPr>
          <w:rFonts w:ascii="Calibri" w:hAnsi="Calibri"/>
          <w:color w:val="2A2F69"/>
        </w:rPr>
        <w:t>Informacje o projekcie</w:t>
      </w:r>
      <w:bookmarkEnd w:id="1830"/>
    </w:p>
    <w:p w14:paraId="2719F312" w14:textId="4A607631" w:rsidR="00EA6CE7" w:rsidRPr="00817D9E" w:rsidRDefault="00E67411" w:rsidP="00EA6CE7">
      <w:pPr>
        <w:rPr>
          <w:sz w:val="20"/>
        </w:rPr>
      </w:pPr>
      <w:r>
        <w:rPr>
          <w:sz w:val="20"/>
          <w:szCs w:val="20"/>
        </w:rPr>
        <w:t>Nie dotyczy projektów dofinansowanych z EFRR w ramach Działań RPO WD 2014-2020 rozliczanych w IPAW.</w:t>
      </w:r>
    </w:p>
    <w:p w14:paraId="01D2DA47" w14:textId="76D407AB" w:rsidR="00EA6CE7" w:rsidRPr="006845F9" w:rsidRDefault="00EA6CE7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31" w:name="_Toc5884208"/>
      <w:bookmarkStart w:id="1832" w:name="_Toc5884209"/>
      <w:bookmarkStart w:id="1833" w:name="_Toc5884210"/>
      <w:bookmarkStart w:id="1834" w:name="_Toc5884211"/>
      <w:bookmarkStart w:id="1835" w:name="_Toc5884212"/>
      <w:bookmarkStart w:id="1836" w:name="_Toc5884213"/>
      <w:bookmarkStart w:id="1837" w:name="_Toc5884214"/>
      <w:bookmarkStart w:id="1838" w:name="_Toc5884215"/>
      <w:bookmarkStart w:id="1839" w:name="_Toc5884216"/>
      <w:bookmarkStart w:id="1840" w:name="_Toc5884217"/>
      <w:bookmarkStart w:id="1841" w:name="_Toc486496301"/>
      <w:bookmarkStart w:id="1842" w:name="_Toc3491128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r w:rsidRPr="006845F9">
        <w:rPr>
          <w:rFonts w:ascii="Calibri" w:hAnsi="Calibri"/>
          <w:color w:val="2A2F69"/>
        </w:rPr>
        <w:t>Środki wypłacone pośrednikom finansowym</w:t>
      </w:r>
      <w:r w:rsidRPr="006845F9">
        <w:rPr>
          <w:rStyle w:val="Odwoanieprzypisudolnego"/>
          <w:rFonts w:ascii="Calibri" w:hAnsi="Calibri"/>
          <w:color w:val="2A2F69"/>
        </w:rPr>
        <w:footnoteReference w:id="1"/>
      </w:r>
      <w:bookmarkEnd w:id="1841"/>
      <w:bookmarkEnd w:id="1842"/>
    </w:p>
    <w:p w14:paraId="110C99C2" w14:textId="625EA7A1" w:rsidR="00EA6CE7" w:rsidRPr="00817D9E" w:rsidRDefault="00E67411" w:rsidP="00EA6CE7">
      <w:pPr>
        <w:jc w:val="both"/>
        <w:rPr>
          <w:rFonts w:cs="Tahoma"/>
          <w:i/>
          <w:sz w:val="20"/>
          <w:szCs w:val="20"/>
        </w:rPr>
      </w:pPr>
      <w:r>
        <w:rPr>
          <w:sz w:val="20"/>
          <w:szCs w:val="20"/>
        </w:rPr>
        <w:t>Nie dotyczy projektów dofinansowanych z EFRR w ramach Działań RPO WD 2014-2020 rozliczanych w IPAW.</w:t>
      </w:r>
    </w:p>
    <w:p w14:paraId="25FD6908" w14:textId="6480CBEC" w:rsidR="00EA6CE7" w:rsidRPr="006845F9" w:rsidRDefault="00EA6CE7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43" w:name="_Toc5884219"/>
      <w:bookmarkStart w:id="1844" w:name="_Toc5884220"/>
      <w:bookmarkStart w:id="1845" w:name="_Toc5884237"/>
      <w:bookmarkStart w:id="1846" w:name="_Toc5884246"/>
      <w:bookmarkStart w:id="1847" w:name="_Toc5884249"/>
      <w:bookmarkStart w:id="1848" w:name="_Toc5884252"/>
      <w:bookmarkStart w:id="1849" w:name="_Toc5884267"/>
      <w:bookmarkStart w:id="1850" w:name="_Toc5884268"/>
      <w:bookmarkStart w:id="1851" w:name="_Toc5884269"/>
      <w:bookmarkStart w:id="1852" w:name="_Toc5875756"/>
      <w:bookmarkStart w:id="1853" w:name="_Toc5884299"/>
      <w:bookmarkStart w:id="1854" w:name="_Toc5875757"/>
      <w:bookmarkStart w:id="1855" w:name="_Toc5884300"/>
      <w:bookmarkStart w:id="1856" w:name="_Toc486496302"/>
      <w:bookmarkStart w:id="1857" w:name="_Toc34911281"/>
      <w:bookmarkEnd w:id="1843"/>
      <w:bookmarkEnd w:id="1844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r w:rsidRPr="006845F9">
        <w:rPr>
          <w:rFonts w:ascii="Calibri" w:hAnsi="Calibri"/>
          <w:color w:val="2A2F69"/>
        </w:rPr>
        <w:t>Środki zaangażowane w ramach umów z ostatecznymi odbiorcami</w:t>
      </w:r>
      <w:bookmarkEnd w:id="1856"/>
      <w:bookmarkEnd w:id="1857"/>
    </w:p>
    <w:p w14:paraId="05B31713" w14:textId="4D507E88" w:rsidR="00EA6CE7" w:rsidRPr="00817D9E" w:rsidRDefault="00E67411" w:rsidP="00EA6CE7">
      <w:pPr>
        <w:jc w:val="both"/>
        <w:rPr>
          <w:sz w:val="20"/>
        </w:rPr>
      </w:pPr>
      <w:r>
        <w:rPr>
          <w:sz w:val="20"/>
          <w:szCs w:val="20"/>
        </w:rPr>
        <w:t>Nie dotyczy projektów dofinansowanych z EFRR w ramach Działań RPO WD 2014-2020 rozliczanych w IPAW.</w:t>
      </w:r>
    </w:p>
    <w:p w14:paraId="76B3E230" w14:textId="399F7E65" w:rsidR="00EA6CE7" w:rsidRPr="006845F9" w:rsidRDefault="00EA6CE7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858" w:name="_Toc5884302"/>
      <w:bookmarkStart w:id="1859" w:name="_Toc5884303"/>
      <w:bookmarkStart w:id="1860" w:name="_Toc5884304"/>
      <w:bookmarkStart w:id="1861" w:name="_Toc5884305"/>
      <w:bookmarkStart w:id="1862" w:name="_Toc5884306"/>
      <w:bookmarkStart w:id="1863" w:name="_Toc5884307"/>
      <w:bookmarkStart w:id="1864" w:name="_Toc5884308"/>
      <w:bookmarkStart w:id="1865" w:name="_Toc5884309"/>
      <w:bookmarkStart w:id="1866" w:name="_Toc5884310"/>
      <w:bookmarkStart w:id="1867" w:name="_Toc5884311"/>
      <w:bookmarkStart w:id="1868" w:name="_Toc5884333"/>
      <w:bookmarkStart w:id="1869" w:name="_Toc5884433"/>
      <w:bookmarkStart w:id="1870" w:name="_Toc486496303"/>
      <w:bookmarkStart w:id="1871" w:name="_Toc34911282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r w:rsidRPr="006845F9">
        <w:rPr>
          <w:rFonts w:ascii="Calibri" w:hAnsi="Calibri"/>
          <w:color w:val="2A2F69"/>
        </w:rPr>
        <w:t>Zapisywanie formularza</w:t>
      </w:r>
      <w:bookmarkEnd w:id="1870"/>
      <w:bookmarkEnd w:id="1871"/>
    </w:p>
    <w:p w14:paraId="6DF94591" w14:textId="5805CB02" w:rsidR="00EA6CE7" w:rsidRPr="00817D9E" w:rsidRDefault="00E67411" w:rsidP="00EA6CE7">
      <w:pPr>
        <w:spacing w:before="120" w:after="120" w:line="360" w:lineRule="auto"/>
        <w:jc w:val="both"/>
        <w:rPr>
          <w:sz w:val="20"/>
        </w:rPr>
      </w:pPr>
      <w:r>
        <w:rPr>
          <w:sz w:val="20"/>
          <w:szCs w:val="20"/>
        </w:rPr>
        <w:t>Nie dotyczy projektów dofinansowanych z EFRR w ramach Działań RPO WD 2014-2020 rozliczanych w IPAW.</w:t>
      </w:r>
    </w:p>
    <w:p w14:paraId="18BA2909" w14:textId="761D8746" w:rsidR="00EA6CE7" w:rsidRPr="006845F9" w:rsidRDefault="00EA6CE7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872" w:name="_Toc5884435"/>
      <w:bookmarkStart w:id="1873" w:name="_Toc5884436"/>
      <w:bookmarkStart w:id="1874" w:name="_Toc486496304"/>
      <w:bookmarkStart w:id="1875" w:name="_Toc34911283"/>
      <w:bookmarkEnd w:id="1872"/>
      <w:bookmarkEnd w:id="1873"/>
      <w:r w:rsidRPr="006845F9">
        <w:rPr>
          <w:rFonts w:ascii="Calibri" w:hAnsi="Calibri"/>
          <w:color w:val="2A2F69"/>
        </w:rPr>
        <w:lastRenderedPageBreak/>
        <w:t>Przesyłanie formularza</w:t>
      </w:r>
      <w:bookmarkEnd w:id="1874"/>
      <w:bookmarkEnd w:id="1875"/>
    </w:p>
    <w:p w14:paraId="68EDAAC8" w14:textId="166879DC" w:rsidR="00EA6CE7" w:rsidRPr="00817D9E" w:rsidRDefault="00E67411" w:rsidP="006845F9">
      <w:pPr>
        <w:spacing w:before="120" w:after="120" w:line="360" w:lineRule="auto"/>
        <w:jc w:val="both"/>
        <w:rPr>
          <w:sz w:val="20"/>
        </w:rPr>
      </w:pPr>
      <w:r>
        <w:rPr>
          <w:sz w:val="20"/>
          <w:szCs w:val="20"/>
        </w:rPr>
        <w:t>Nie dotyczy projektów dofinansowanych z EFRR w ramach Działań RPO WD 2014-2020 rozliczanych w IPAW.</w:t>
      </w:r>
    </w:p>
    <w:p w14:paraId="00BDA9A1" w14:textId="77777777" w:rsidR="00EA6CE7" w:rsidRPr="006845F9" w:rsidRDefault="00EA6CE7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876" w:name="_Toc486496305"/>
      <w:bookmarkStart w:id="1877" w:name="_Toc34911284"/>
      <w:r w:rsidRPr="006845F9">
        <w:rPr>
          <w:rFonts w:ascii="Calibri" w:hAnsi="Calibri"/>
          <w:color w:val="2A2F69"/>
        </w:rPr>
        <w:t>Ponowne przesłanie formularza</w:t>
      </w:r>
      <w:bookmarkEnd w:id="1876"/>
      <w:bookmarkEnd w:id="1877"/>
    </w:p>
    <w:p w14:paraId="07213958" w14:textId="7B6FB555" w:rsidR="00EA6CE7" w:rsidRPr="00817D9E" w:rsidRDefault="00E67411" w:rsidP="00EA6CE7">
      <w:pPr>
        <w:spacing w:before="120" w:after="120" w:line="360" w:lineRule="auto"/>
        <w:rPr>
          <w:sz w:val="20"/>
        </w:rPr>
      </w:pPr>
      <w:r>
        <w:rPr>
          <w:sz w:val="20"/>
          <w:szCs w:val="20"/>
        </w:rPr>
        <w:t>Nie dotyczy projektów dofinansowanych z EFRR w ramach Działań RPO WD 2014-2020 rozliczanych w IPAW.</w:t>
      </w:r>
    </w:p>
    <w:p w14:paraId="20A18CC2" w14:textId="77777777" w:rsidR="00EA6CE7" w:rsidRPr="006845F9" w:rsidRDefault="00EA6CE7" w:rsidP="006845F9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878" w:name="_Toc486496306"/>
      <w:bookmarkStart w:id="1879" w:name="_Toc34911285"/>
      <w:r w:rsidRPr="006845F9">
        <w:rPr>
          <w:rFonts w:ascii="Calibri" w:hAnsi="Calibri"/>
          <w:color w:val="2A2F69"/>
        </w:rPr>
        <w:t>Obsługa formularza</w:t>
      </w:r>
      <w:bookmarkEnd w:id="1878"/>
      <w:bookmarkEnd w:id="1879"/>
    </w:p>
    <w:p w14:paraId="70A1BEC2" w14:textId="7FBA3C2C" w:rsidR="00EA6CE7" w:rsidRPr="00817D9E" w:rsidRDefault="00E67411" w:rsidP="00EA6CE7">
      <w:pPr>
        <w:spacing w:before="120" w:after="120" w:line="360" w:lineRule="auto"/>
        <w:rPr>
          <w:sz w:val="20"/>
        </w:rPr>
      </w:pPr>
      <w:r>
        <w:rPr>
          <w:sz w:val="20"/>
          <w:szCs w:val="20"/>
        </w:rPr>
        <w:t>Nie dotyczy projektów dofinansowanych z EFRR w ramach Działań RPO WD 2014-2020 rozliczanych w IPAW.</w:t>
      </w:r>
    </w:p>
    <w:p w14:paraId="08201D97" w14:textId="77777777" w:rsidR="00EA6CE7" w:rsidRPr="006845F9" w:rsidRDefault="00EA6CE7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80" w:name="_Toc486496307"/>
      <w:bookmarkStart w:id="1881" w:name="_Toc34911286"/>
      <w:r w:rsidRPr="006845F9">
        <w:rPr>
          <w:rFonts w:ascii="Calibri" w:hAnsi="Calibri"/>
          <w:color w:val="2A2F69"/>
        </w:rPr>
        <w:t>Edycja formularza</w:t>
      </w:r>
      <w:bookmarkEnd w:id="1880"/>
      <w:bookmarkEnd w:id="1881"/>
    </w:p>
    <w:p w14:paraId="701ACB22" w14:textId="47B95E43" w:rsidR="00EA6CE7" w:rsidRPr="00817D9E" w:rsidRDefault="00E67411" w:rsidP="006845F9">
      <w:pPr>
        <w:spacing w:before="120" w:after="120" w:line="360" w:lineRule="auto"/>
      </w:pPr>
      <w:r>
        <w:rPr>
          <w:sz w:val="20"/>
          <w:szCs w:val="20"/>
        </w:rPr>
        <w:t>Nie dotyczy projektów dofinansowanych z EFRR w ramach Działań RPO WD 2014-2020 rozliczanych w IPAW.</w:t>
      </w:r>
    </w:p>
    <w:p w14:paraId="4EEFCB1D" w14:textId="0F0C9A44" w:rsidR="00EA6CE7" w:rsidRPr="006845F9" w:rsidRDefault="00EA6CE7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82" w:name="_Toc486496308"/>
      <w:bookmarkStart w:id="1883" w:name="_Toc34911287"/>
      <w:r w:rsidRPr="006845F9">
        <w:rPr>
          <w:rFonts w:ascii="Calibri" w:hAnsi="Calibri"/>
          <w:color w:val="2A2F69"/>
        </w:rPr>
        <w:t>Usuwanie formularza</w:t>
      </w:r>
      <w:bookmarkEnd w:id="1882"/>
      <w:bookmarkEnd w:id="1883"/>
    </w:p>
    <w:p w14:paraId="5E17C99A" w14:textId="44247E14" w:rsidR="00EA6CE7" w:rsidRPr="00817D9E" w:rsidRDefault="000B0E67" w:rsidP="006845F9">
      <w:pPr>
        <w:spacing w:before="120" w:after="120" w:line="360" w:lineRule="auto"/>
      </w:pPr>
      <w:r>
        <w:rPr>
          <w:sz w:val="20"/>
          <w:szCs w:val="20"/>
        </w:rPr>
        <w:t>Nie dotyczy projektów dofinansowanych z EFRR w ramach Działań RPO WD 2014-2020 rozliczanych w IPAW.</w:t>
      </w:r>
    </w:p>
    <w:p w14:paraId="519E14A7" w14:textId="77777777" w:rsidR="00EA6CE7" w:rsidRPr="006845F9" w:rsidRDefault="00EA6CE7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84" w:name="_Toc486496309"/>
      <w:bookmarkStart w:id="1885" w:name="_Toc34911288"/>
      <w:r w:rsidRPr="006845F9">
        <w:rPr>
          <w:rFonts w:ascii="Calibri" w:hAnsi="Calibri"/>
          <w:color w:val="2A2F69"/>
        </w:rPr>
        <w:t>Podgląd formularza</w:t>
      </w:r>
      <w:bookmarkEnd w:id="1884"/>
      <w:bookmarkEnd w:id="1885"/>
    </w:p>
    <w:p w14:paraId="66DD3FB4" w14:textId="1C1E7DD2" w:rsidR="00EA6CE7" w:rsidRPr="00817D9E" w:rsidRDefault="000B0E67" w:rsidP="00EA6CE7">
      <w:r>
        <w:rPr>
          <w:sz w:val="20"/>
          <w:szCs w:val="20"/>
        </w:rPr>
        <w:t>Nie dotyczy projektów dofinansowanych z EFRR w ramach Działań RPO WD 2014-2020 rozliczanych w IPAW.</w:t>
      </w:r>
    </w:p>
    <w:p w14:paraId="50E1D10E" w14:textId="77777777" w:rsidR="00EA6CE7" w:rsidRPr="006845F9" w:rsidRDefault="00EA6CE7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86" w:name="_Toc486496310"/>
      <w:bookmarkStart w:id="1887" w:name="_Toc34911289"/>
      <w:r w:rsidRPr="006845F9">
        <w:rPr>
          <w:rFonts w:ascii="Calibri" w:hAnsi="Calibri"/>
          <w:color w:val="2A2F69"/>
        </w:rPr>
        <w:t>Filtrowanie</w:t>
      </w:r>
      <w:bookmarkEnd w:id="1886"/>
      <w:bookmarkEnd w:id="1887"/>
    </w:p>
    <w:p w14:paraId="14E9F1A8" w14:textId="101D88F4" w:rsidR="00EA6CE7" w:rsidRPr="00817D9E" w:rsidRDefault="000B0E67" w:rsidP="00EA6CE7">
      <w:pPr>
        <w:spacing w:before="120" w:after="120" w:line="360" w:lineRule="auto"/>
        <w:jc w:val="both"/>
      </w:pPr>
      <w:r>
        <w:rPr>
          <w:sz w:val="20"/>
          <w:szCs w:val="20"/>
        </w:rPr>
        <w:t>Nie dotyczy projektów dofinansowanych z EFRR w ramach Działań RPO WD 2014-2020 rozliczanych w IPAW.</w:t>
      </w:r>
    </w:p>
    <w:p w14:paraId="6DE871DA" w14:textId="77777777" w:rsidR="00FC7792" w:rsidRPr="00FC7792" w:rsidRDefault="00FC7792" w:rsidP="006845F9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1888" w:name="_Toc505844936"/>
      <w:bookmarkStart w:id="1889" w:name="_Toc34911290"/>
      <w:r w:rsidRPr="00FC7792">
        <w:rPr>
          <w:rFonts w:ascii="Calibri" w:hAnsi="Calibri"/>
          <w:color w:val="2A2F69"/>
        </w:rPr>
        <w:lastRenderedPageBreak/>
        <w:t>Dokumentacja</w:t>
      </w:r>
      <w:bookmarkEnd w:id="1888"/>
      <w:bookmarkEnd w:id="1889"/>
    </w:p>
    <w:p w14:paraId="09649E67" w14:textId="77777777" w:rsidR="00FC7792" w:rsidRPr="0056460A" w:rsidRDefault="00FC7792" w:rsidP="00FC7792">
      <w:pPr>
        <w:spacing w:before="120" w:after="120" w:line="360" w:lineRule="auto"/>
        <w:jc w:val="both"/>
      </w:pPr>
      <w:r w:rsidRPr="00FC7792">
        <w:rPr>
          <w:sz w:val="20"/>
        </w:rPr>
        <w:t>Dokumentacja to funkcjonalność systemu dostępna we wszystkich projektach, jakie realizujesz. To rodzaj biblioteki wszystkich załączników dla danego projektu, w której w jednym miejscu znajdziesz wszystkie pliki powiązane z dokumentami projektowymi (m.in. wnioski o płatność, zamówienia publiczne, pisma i wiadomości, itd.).</w:t>
      </w:r>
    </w:p>
    <w:p w14:paraId="741D7F9A" w14:textId="2D59A44D" w:rsidR="00FC7792" w:rsidRDefault="00FC7792" w:rsidP="006845F9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890" w:name="_Toc505844937"/>
      <w:bookmarkStart w:id="1891" w:name="_Toc34911291"/>
      <w:r>
        <w:rPr>
          <w:rFonts w:ascii="Calibri" w:hAnsi="Calibri"/>
          <w:color w:val="2A2F69"/>
        </w:rPr>
        <w:t>Ekran Dokumenty</w:t>
      </w:r>
      <w:bookmarkEnd w:id="1890"/>
      <w:bookmarkEnd w:id="1891"/>
    </w:p>
    <w:p w14:paraId="2AB51AE7" w14:textId="77777777" w:rsidR="00FC7792" w:rsidRPr="00FC7792" w:rsidRDefault="00FC7792" w:rsidP="00FC7792">
      <w:pPr>
        <w:spacing w:before="120" w:after="120" w:line="360" w:lineRule="auto"/>
        <w:jc w:val="both"/>
        <w:rPr>
          <w:sz w:val="20"/>
          <w:szCs w:val="20"/>
        </w:rPr>
      </w:pPr>
      <w:r w:rsidRPr="00FC7792">
        <w:rPr>
          <w:sz w:val="20"/>
          <w:szCs w:val="20"/>
        </w:rPr>
        <w:t>Ekran widoczny dla Ciebie podzielony jest na 2 zasadnicze sekcje:</w:t>
      </w:r>
    </w:p>
    <w:p w14:paraId="00D5CF63" w14:textId="77777777" w:rsidR="00FC7792" w:rsidRPr="00FC7792" w:rsidRDefault="00FC7792" w:rsidP="00FC7792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C7792">
        <w:rPr>
          <w:b/>
          <w:i/>
          <w:sz w:val="20"/>
          <w:szCs w:val="20"/>
        </w:rPr>
        <w:t>Foldery</w:t>
      </w:r>
      <w:r w:rsidRPr="00FC7792">
        <w:rPr>
          <w:b/>
          <w:sz w:val="20"/>
          <w:szCs w:val="20"/>
        </w:rPr>
        <w:t xml:space="preserve"> </w:t>
      </w:r>
    </w:p>
    <w:p w14:paraId="2581B6AC" w14:textId="77777777" w:rsidR="00FC7792" w:rsidRPr="00FC7792" w:rsidRDefault="00FC7792" w:rsidP="00FC7792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i/>
          <w:sz w:val="20"/>
          <w:szCs w:val="20"/>
        </w:rPr>
      </w:pPr>
      <w:r w:rsidRPr="00FC7792">
        <w:rPr>
          <w:b/>
          <w:i/>
          <w:sz w:val="20"/>
          <w:szCs w:val="20"/>
        </w:rPr>
        <w:t>Lista plików</w:t>
      </w:r>
    </w:p>
    <w:p w14:paraId="7C49B6AE" w14:textId="0FDA4A4A" w:rsidR="00FC7792" w:rsidRDefault="00FC7792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92" w:name="_Toc505844938"/>
      <w:bookmarkStart w:id="1893" w:name="_Toc34911292"/>
      <w:r>
        <w:rPr>
          <w:rFonts w:ascii="Calibri" w:hAnsi="Calibri"/>
          <w:color w:val="2A2F69"/>
        </w:rPr>
        <w:t>Foldery</w:t>
      </w:r>
      <w:bookmarkEnd w:id="1892"/>
      <w:bookmarkEnd w:id="1893"/>
    </w:p>
    <w:p w14:paraId="32F22085" w14:textId="3D9A0F4B" w:rsidR="00FC7792" w:rsidRPr="0056460A" w:rsidRDefault="00CE7DA2" w:rsidP="00FC7792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1BA5482" wp14:editId="0448D3E6">
                <wp:simplePos x="0" y="0"/>
                <wp:positionH relativeFrom="column">
                  <wp:posOffset>1415415</wp:posOffset>
                </wp:positionH>
                <wp:positionV relativeFrom="paragraph">
                  <wp:posOffset>142875</wp:posOffset>
                </wp:positionV>
                <wp:extent cx="1211580" cy="2976245"/>
                <wp:effectExtent l="0" t="0" r="26670" b="14605"/>
                <wp:wrapNone/>
                <wp:docPr id="32" name="Prostokąt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0C7549" id="Prostokąt 386" o:spid="_x0000_s1026" style="position:absolute;margin-left:111.45pt;margin-top:11.25pt;width:95.4pt;height:234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78F5DBC5" wp14:editId="0AFCFDC5">
            <wp:extent cx="5976620" cy="2940685"/>
            <wp:effectExtent l="0" t="0" r="5080" b="0"/>
            <wp:docPr id="649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3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64E62" w14:textId="77777777" w:rsidR="00FC7792" w:rsidRPr="00FC7792" w:rsidRDefault="00FC7792" w:rsidP="00FC7792">
      <w:pPr>
        <w:rPr>
          <w:sz w:val="20"/>
        </w:rPr>
      </w:pPr>
      <w:r w:rsidRPr="00FC7792">
        <w:rPr>
          <w:sz w:val="20"/>
        </w:rPr>
        <w:lastRenderedPageBreak/>
        <w:t xml:space="preserve">W tej sekcji znajdują się foldery gromadzące wszystkie pliki znajdujące się w Twoim projekcie. Nazwa folderu odpowiada rodzajowi załącznika.  </w:t>
      </w:r>
    </w:p>
    <w:p w14:paraId="7189C4B0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Wszystkie</w:t>
      </w:r>
      <w:r w:rsidRPr="00FC7792">
        <w:rPr>
          <w:sz w:val="20"/>
        </w:rPr>
        <w:t xml:space="preserve"> - domyślnie wyświetlona lista. Zawiera wszystkie pliki, niezależnie od ich rodzaju.</w:t>
      </w:r>
    </w:p>
    <w:p w14:paraId="4D4B91E4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Nieokreślone</w:t>
      </w:r>
      <w:r w:rsidRPr="00FC7792">
        <w:rPr>
          <w:sz w:val="20"/>
        </w:rPr>
        <w:t xml:space="preserve"> – zawiera wszystkie pliki dodane przez Ciebie do modułu </w:t>
      </w:r>
      <w:r w:rsidRPr="00FC7792">
        <w:rPr>
          <w:b/>
          <w:i/>
          <w:sz w:val="20"/>
        </w:rPr>
        <w:t>Korespondencja</w:t>
      </w:r>
      <w:r w:rsidRPr="00FC7792">
        <w:rPr>
          <w:sz w:val="20"/>
        </w:rPr>
        <w:t xml:space="preserve"> przed uruchomieniem funkcjonalności </w:t>
      </w:r>
      <w:r w:rsidRPr="00FC7792">
        <w:rPr>
          <w:b/>
          <w:i/>
          <w:sz w:val="20"/>
        </w:rPr>
        <w:t>Dokumentacja</w:t>
      </w:r>
      <w:r w:rsidRPr="00FC7792">
        <w:rPr>
          <w:sz w:val="20"/>
        </w:rPr>
        <w:t xml:space="preserve"> </w:t>
      </w:r>
    </w:p>
    <w:p w14:paraId="6728BEB4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Dysk lokalny</w:t>
      </w:r>
      <w:r w:rsidRPr="00FC7792">
        <w:rPr>
          <w:sz w:val="20"/>
        </w:rPr>
        <w:t xml:space="preserve"> – wybór tego folderu uruchamia proces dodawania pliku z dysku lokalnego – patrz pkt</w:t>
      </w:r>
      <w:r w:rsidRPr="00FC7792">
        <w:rPr>
          <w:b/>
          <w:sz w:val="20"/>
        </w:rPr>
        <w:t xml:space="preserve"> Dodawanie nowego pliku</w:t>
      </w:r>
    </w:p>
    <w:p w14:paraId="2128E84B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Instytucja</w:t>
      </w:r>
      <w:r w:rsidRPr="00FC7792">
        <w:rPr>
          <w:sz w:val="20"/>
        </w:rPr>
        <w:t xml:space="preserve"> – zawiera wszystkie pliki przekazane do Ciebie przez Instytucję w ramach korespondencji</w:t>
      </w:r>
    </w:p>
    <w:p w14:paraId="3964441D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Harmonogramy</w:t>
      </w:r>
      <w:r w:rsidRPr="00FC7792">
        <w:rPr>
          <w:sz w:val="20"/>
        </w:rPr>
        <w:t xml:space="preserve"> – zawiera wszystkie pliki powiązane z harmonogramem płatności (jako rodzaj załącznika wskazano </w:t>
      </w:r>
      <w:r w:rsidRPr="00FC7792">
        <w:rPr>
          <w:b/>
          <w:i/>
          <w:sz w:val="20"/>
        </w:rPr>
        <w:t>Harmonogramy</w:t>
      </w:r>
      <w:r w:rsidRPr="00FC7792">
        <w:rPr>
          <w:sz w:val="20"/>
        </w:rPr>
        <w:t>)</w:t>
      </w:r>
    </w:p>
    <w:p w14:paraId="5695CF38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Zamówienia</w:t>
      </w:r>
      <w:r w:rsidRPr="00FC7792">
        <w:rPr>
          <w:sz w:val="20"/>
        </w:rPr>
        <w:t xml:space="preserve"> – zawiera wszystkie pliki powiązane z ogłoszeniami o zamówieniach publicznych (jako rodzaj załącznika wskazano </w:t>
      </w:r>
      <w:r w:rsidRPr="00FC7792">
        <w:rPr>
          <w:b/>
          <w:i/>
          <w:sz w:val="20"/>
        </w:rPr>
        <w:t>Zamówienia</w:t>
      </w:r>
      <w:r w:rsidRPr="00FC7792">
        <w:rPr>
          <w:sz w:val="20"/>
        </w:rPr>
        <w:t>)</w:t>
      </w:r>
    </w:p>
    <w:p w14:paraId="4C3B8A82" w14:textId="77777777" w:rsidR="00FC7792" w:rsidRPr="00FC7792" w:rsidRDefault="00FC7792" w:rsidP="00FC7792">
      <w:pPr>
        <w:rPr>
          <w:i/>
          <w:sz w:val="20"/>
        </w:rPr>
      </w:pPr>
      <w:r w:rsidRPr="00FC7792">
        <w:rPr>
          <w:b/>
          <w:sz w:val="20"/>
        </w:rPr>
        <w:t>Kontrakty</w:t>
      </w:r>
      <w:r w:rsidRPr="00FC7792">
        <w:rPr>
          <w:sz w:val="20"/>
        </w:rPr>
        <w:t xml:space="preserve"> – zawiera wszystkie pliki powiązane z kontraktami (jako rodzaj załącznika wskazano </w:t>
      </w:r>
      <w:r w:rsidRPr="00FC7792">
        <w:rPr>
          <w:b/>
          <w:i/>
          <w:sz w:val="20"/>
        </w:rPr>
        <w:t>Kontrakty</w:t>
      </w:r>
      <w:r w:rsidRPr="00FC7792">
        <w:rPr>
          <w:sz w:val="20"/>
        </w:rPr>
        <w:t>)</w:t>
      </w:r>
    </w:p>
    <w:p w14:paraId="233D7E09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Dokumenty księgowe</w:t>
      </w:r>
      <w:r w:rsidRPr="00FC7792">
        <w:rPr>
          <w:sz w:val="20"/>
        </w:rPr>
        <w:t xml:space="preserve"> – zawiera wszystkie pliki powiązane z wnioskami o płatność (jako rodzaj załącznika wskazano </w:t>
      </w:r>
      <w:r w:rsidRPr="00FC7792">
        <w:rPr>
          <w:b/>
          <w:i/>
          <w:sz w:val="20"/>
        </w:rPr>
        <w:t>Dokumenty księgowe</w:t>
      </w:r>
      <w:r w:rsidRPr="00FC7792">
        <w:rPr>
          <w:sz w:val="20"/>
        </w:rPr>
        <w:t>)</w:t>
      </w:r>
    </w:p>
    <w:p w14:paraId="0918ECD3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Odbiór prac</w:t>
      </w:r>
      <w:r w:rsidRPr="00FC7792">
        <w:rPr>
          <w:sz w:val="20"/>
        </w:rPr>
        <w:t xml:space="preserve"> –zawiera wszystkie pliki powiązane z wnioskami o płatność (jako rodzaj załącznika wskazano </w:t>
      </w:r>
      <w:r w:rsidRPr="00FC7792">
        <w:rPr>
          <w:b/>
          <w:i/>
          <w:sz w:val="20"/>
        </w:rPr>
        <w:t>Odbiór prac</w:t>
      </w:r>
      <w:r w:rsidRPr="00FC7792">
        <w:rPr>
          <w:sz w:val="20"/>
        </w:rPr>
        <w:t>)</w:t>
      </w:r>
    </w:p>
    <w:p w14:paraId="1C420E0E" w14:textId="77777777"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 xml:space="preserve">Inne </w:t>
      </w:r>
      <w:r w:rsidRPr="00FC7792">
        <w:rPr>
          <w:sz w:val="20"/>
        </w:rPr>
        <w:t xml:space="preserve">– zawiera pozostałe pliki (jako rodzaj załącznika wskazano </w:t>
      </w:r>
      <w:r w:rsidRPr="00FC7792">
        <w:rPr>
          <w:b/>
          <w:i/>
          <w:sz w:val="20"/>
        </w:rPr>
        <w:t>Inne</w:t>
      </w:r>
      <w:r w:rsidRPr="00FC7792">
        <w:rPr>
          <w:sz w:val="20"/>
        </w:rPr>
        <w:t>)</w:t>
      </w:r>
    </w:p>
    <w:p w14:paraId="2D21F9CA" w14:textId="77777777" w:rsidR="00FC7792" w:rsidRPr="00FC7792" w:rsidRDefault="00FC7792" w:rsidP="00FC7792">
      <w:pPr>
        <w:rPr>
          <w:sz w:val="20"/>
        </w:rPr>
      </w:pPr>
    </w:p>
    <w:p w14:paraId="0B7897E6" w14:textId="77777777" w:rsidR="00FC7792" w:rsidRPr="00FC7792" w:rsidRDefault="00FC7792" w:rsidP="00FC7792">
      <w:pPr>
        <w:rPr>
          <w:sz w:val="20"/>
        </w:rPr>
      </w:pPr>
    </w:p>
    <w:p w14:paraId="2C67FA0B" w14:textId="77777777" w:rsidR="00FC7792" w:rsidRPr="00FC7792" w:rsidRDefault="00FC7792" w:rsidP="00FC7792">
      <w:pPr>
        <w:rPr>
          <w:sz w:val="20"/>
        </w:rPr>
      </w:pPr>
    </w:p>
    <w:p w14:paraId="2BF04746" w14:textId="77777777" w:rsidR="00FC7792" w:rsidRPr="00FC7792" w:rsidRDefault="00FC7792" w:rsidP="00FC7792">
      <w:pPr>
        <w:rPr>
          <w:sz w:val="20"/>
        </w:rPr>
      </w:pPr>
    </w:p>
    <w:p w14:paraId="3BEB02A6" w14:textId="77777777" w:rsidR="00FC7792" w:rsidRPr="00FC7792" w:rsidRDefault="00FC7792" w:rsidP="00FC7792">
      <w:pPr>
        <w:rPr>
          <w:sz w:val="20"/>
        </w:rPr>
      </w:pPr>
    </w:p>
    <w:p w14:paraId="41D17950" w14:textId="77777777" w:rsidR="00FC7792" w:rsidRPr="00FC7792" w:rsidRDefault="00FC7792" w:rsidP="00FC7792">
      <w:pPr>
        <w:rPr>
          <w:sz w:val="20"/>
        </w:rPr>
      </w:pPr>
    </w:p>
    <w:p w14:paraId="1C27D831" w14:textId="77777777" w:rsidR="00FC7792" w:rsidRPr="00FC7792" w:rsidRDefault="00FC7792" w:rsidP="00FC7792">
      <w:pPr>
        <w:rPr>
          <w:sz w:val="20"/>
        </w:rPr>
      </w:pPr>
    </w:p>
    <w:p w14:paraId="3F9D9961" w14:textId="77777777" w:rsidR="00FC7792" w:rsidRPr="00FC7792" w:rsidRDefault="00FC7792" w:rsidP="00FC7792">
      <w:pPr>
        <w:rPr>
          <w:sz w:val="20"/>
        </w:rPr>
      </w:pPr>
    </w:p>
    <w:p w14:paraId="1C120651" w14:textId="03EF27C4" w:rsidR="00FC7792" w:rsidRDefault="00FC7792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894" w:name="_Toc505844939"/>
      <w:bookmarkStart w:id="1895" w:name="_Toc34911293"/>
      <w:r>
        <w:rPr>
          <w:rFonts w:ascii="Calibri" w:hAnsi="Calibri"/>
          <w:color w:val="2A2F69"/>
        </w:rPr>
        <w:lastRenderedPageBreak/>
        <w:t>Lista plików</w:t>
      </w:r>
      <w:bookmarkEnd w:id="1894"/>
      <w:bookmarkEnd w:id="1895"/>
    </w:p>
    <w:p w14:paraId="7A89105D" w14:textId="77777777" w:rsidR="00FC7792" w:rsidRPr="00FC7792" w:rsidRDefault="00CE7DA2" w:rsidP="00FC7792">
      <w:pPr>
        <w:rPr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6A022F1" wp14:editId="6869501D">
                <wp:simplePos x="0" y="0"/>
                <wp:positionH relativeFrom="column">
                  <wp:posOffset>1662430</wp:posOffset>
                </wp:positionH>
                <wp:positionV relativeFrom="paragraph">
                  <wp:posOffset>274320</wp:posOffset>
                </wp:positionV>
                <wp:extent cx="7623810" cy="2913380"/>
                <wp:effectExtent l="0" t="0" r="15240" b="20320"/>
                <wp:wrapNone/>
                <wp:docPr id="31" name="Prostokąt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3810" cy="291338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62CCDA" id="Prostokąt 396" o:spid="_x0000_s1026" style="position:absolute;margin-left:130.9pt;margin-top:21.6pt;width:600.3pt;height:229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="00FC7792" w:rsidRPr="00FC7792">
        <w:rPr>
          <w:sz w:val="20"/>
        </w:rPr>
        <w:t>Ta sekcja zawiera listę plików wybranych zgodnie z zaznaczonym folderem. Lista zawiera dane plików wraz z funkcjami.</w:t>
      </w:r>
    </w:p>
    <w:p w14:paraId="7745AFCD" w14:textId="20350113" w:rsidR="00FC7792" w:rsidRPr="00FC7792" w:rsidRDefault="00CE7DA2" w:rsidP="00FC7792">
      <w:pPr>
        <w:jc w:val="center"/>
        <w:rPr>
          <w:sz w:val="20"/>
        </w:rPr>
      </w:pPr>
      <w:r w:rsidRPr="003E338E">
        <w:rPr>
          <w:noProof/>
          <w:lang w:eastAsia="pl-PL"/>
        </w:rPr>
        <w:drawing>
          <wp:inline distT="0" distB="0" distL="0" distR="0" wp14:anchorId="2B335D33" wp14:editId="6C8B403F">
            <wp:extent cx="9283065" cy="4557395"/>
            <wp:effectExtent l="0" t="0" r="0" b="0"/>
            <wp:docPr id="650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5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3065" cy="455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FC7792" w:rsidRPr="007B2DD6" w14:paraId="67F44181" w14:textId="77777777" w:rsidTr="006845F9">
        <w:tc>
          <w:tcPr>
            <w:tcW w:w="5637" w:type="dxa"/>
            <w:shd w:val="clear" w:color="auto" w:fill="auto"/>
            <w:vAlign w:val="center"/>
          </w:tcPr>
          <w:p w14:paraId="47763A97" w14:textId="78CBA05F" w:rsidR="00FC7792" w:rsidRP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C7792">
              <w:rPr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352C9F1B" wp14:editId="0BE0B025">
                  <wp:extent cx="1594485" cy="497205"/>
                  <wp:effectExtent l="0" t="0" r="5715" b="0"/>
                  <wp:docPr id="651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5" cy="49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1DB29B15" w14:textId="581BB3AF" w:rsidR="00FC7792" w:rsidRPr="00FC7792" w:rsidRDefault="00FC7792" w:rsidP="00E36696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filtrowania pierwszego rodzaju opisany w p</w:t>
            </w:r>
            <w:r w:rsidR="00E36696">
              <w:rPr>
                <w:sz w:val="20"/>
              </w:rPr>
              <w:t>unkcie</w:t>
            </w:r>
            <w:r w:rsidRPr="00FC7792">
              <w:rPr>
                <w:b/>
                <w:sz w:val="20"/>
              </w:rPr>
              <w:t xml:space="preserve"> 12.10 Filtrowanie</w:t>
            </w:r>
          </w:p>
        </w:tc>
      </w:tr>
      <w:tr w:rsidR="00FC7792" w:rsidRPr="007B2DD6" w14:paraId="4D9650DD" w14:textId="77777777" w:rsidTr="006845F9">
        <w:tc>
          <w:tcPr>
            <w:tcW w:w="5637" w:type="dxa"/>
            <w:shd w:val="clear" w:color="auto" w:fill="auto"/>
          </w:tcPr>
          <w:p w14:paraId="2081D9A4" w14:textId="1E22BADB" w:rsidR="00FC7792" w:rsidRPr="00FC7792" w:rsidRDefault="00CE7DA2" w:rsidP="00FC7792">
            <w:pPr>
              <w:spacing w:before="120" w:after="120" w:line="360" w:lineRule="auto"/>
              <w:rPr>
                <w:noProof/>
                <w:sz w:val="20"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45D22D0B" wp14:editId="2B16E247">
                  <wp:extent cx="680085" cy="563245"/>
                  <wp:effectExtent l="0" t="0" r="5715" b="8255"/>
                  <wp:docPr id="652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085" cy="56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 w:rsidRPr="00FC7792">
              <w:rPr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30873202" w14:textId="39C91F82" w:rsidR="00FC7792" w:rsidRPr="00FC7792" w:rsidRDefault="00FC7792" w:rsidP="00E36696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filtrowania drugiego rodzaju opisany w p</w:t>
            </w:r>
            <w:r w:rsidR="00E36696">
              <w:rPr>
                <w:sz w:val="20"/>
              </w:rPr>
              <w:t>unkcie</w:t>
            </w:r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sz w:val="20"/>
              </w:rPr>
              <w:t>12.10</w:t>
            </w:r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sz w:val="20"/>
              </w:rPr>
              <w:t>Filtrowanie</w:t>
            </w:r>
          </w:p>
        </w:tc>
      </w:tr>
      <w:tr w:rsidR="00FC7792" w:rsidRPr="007B2DD6" w14:paraId="09C2573F" w14:textId="77777777" w:rsidTr="006845F9">
        <w:tc>
          <w:tcPr>
            <w:tcW w:w="5637" w:type="dxa"/>
            <w:shd w:val="clear" w:color="auto" w:fill="auto"/>
            <w:vAlign w:val="center"/>
          </w:tcPr>
          <w:p w14:paraId="1AA91BD5" w14:textId="77B6F057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27F38B1F" wp14:editId="452CE91F">
                  <wp:extent cx="592455" cy="482600"/>
                  <wp:effectExtent l="0" t="0" r="0" b="0"/>
                  <wp:docPr id="653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" cy="48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649D8348" w14:textId="77777777"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 xml:space="preserve">Funkcja uruchamia mechanizm </w:t>
            </w:r>
            <w:r w:rsidRPr="00FC7792">
              <w:rPr>
                <w:b/>
                <w:i/>
                <w:sz w:val="20"/>
              </w:rPr>
              <w:t>Widoczność kolumn</w:t>
            </w:r>
            <w:r w:rsidRPr="00FC7792">
              <w:rPr>
                <w:sz w:val="20"/>
              </w:rPr>
              <w:t>, pozwalająca indywidualnie dopasować, które kolumny mają być wyświetlane na liście plików.</w:t>
            </w:r>
          </w:p>
        </w:tc>
      </w:tr>
      <w:tr w:rsidR="00FC7792" w:rsidRPr="007B2DD6" w14:paraId="349EB72D" w14:textId="77777777" w:rsidTr="006845F9">
        <w:tc>
          <w:tcPr>
            <w:tcW w:w="5637" w:type="dxa"/>
            <w:shd w:val="clear" w:color="auto" w:fill="auto"/>
            <w:vAlign w:val="center"/>
          </w:tcPr>
          <w:p w14:paraId="7F99C98D" w14:textId="1C8E5188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66F82154" wp14:editId="58236FE7">
                  <wp:extent cx="592455" cy="563245"/>
                  <wp:effectExtent l="0" t="0" r="0" b="8255"/>
                  <wp:docPr id="654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" cy="56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9D612DE" w14:textId="77777777"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wywołuje proces odświeżenia danych na wyświetlanej liście.</w:t>
            </w:r>
          </w:p>
        </w:tc>
      </w:tr>
      <w:tr w:rsidR="00FC7792" w:rsidRPr="007B2DD6" w14:paraId="125C95C9" w14:textId="77777777" w:rsidTr="006845F9">
        <w:tc>
          <w:tcPr>
            <w:tcW w:w="5637" w:type="dxa"/>
            <w:shd w:val="clear" w:color="auto" w:fill="auto"/>
            <w:vAlign w:val="center"/>
          </w:tcPr>
          <w:p w14:paraId="47E5FBBC" w14:textId="71974F6D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6288C955" wp14:editId="34A0A89B">
                  <wp:extent cx="592455" cy="541020"/>
                  <wp:effectExtent l="0" t="0" r="0" b="0"/>
                  <wp:docPr id="655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5CF73296" w14:textId="73CA9D62" w:rsidR="00FC7792" w:rsidRPr="00FC7792" w:rsidRDefault="00FC7792" w:rsidP="00E36696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drukowania pierwszego rodzaju opisany w p</w:t>
            </w:r>
            <w:r w:rsidR="00E36696">
              <w:rPr>
                <w:sz w:val="20"/>
              </w:rPr>
              <w:t>unkcie</w:t>
            </w:r>
            <w:r w:rsidRPr="00FC7792">
              <w:rPr>
                <w:b/>
                <w:sz w:val="20"/>
              </w:rPr>
              <w:t xml:space="preserve"> 12.7 Drukowanie</w:t>
            </w:r>
          </w:p>
        </w:tc>
      </w:tr>
      <w:tr w:rsidR="00FC7792" w:rsidRPr="007B2DD6" w14:paraId="190B2ABB" w14:textId="77777777" w:rsidTr="006845F9">
        <w:tc>
          <w:tcPr>
            <w:tcW w:w="5637" w:type="dxa"/>
            <w:shd w:val="clear" w:color="auto" w:fill="auto"/>
            <w:vAlign w:val="center"/>
          </w:tcPr>
          <w:p w14:paraId="04EB0C13" w14:textId="16F74D82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12711D46" wp14:editId="187CCD8A">
                  <wp:extent cx="511810" cy="556260"/>
                  <wp:effectExtent l="0" t="0" r="2540" b="0"/>
                  <wp:docPr id="656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83AF664" w14:textId="3F04ACAA" w:rsidR="00FC7792" w:rsidRPr="00FC7792" w:rsidRDefault="00FC7792" w:rsidP="00E36696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dodawania pliku opisany w p</w:t>
            </w:r>
            <w:r w:rsidR="00E36696">
              <w:rPr>
                <w:sz w:val="20"/>
              </w:rPr>
              <w:t>unkcie</w:t>
            </w:r>
            <w:r w:rsidRPr="00FC7792">
              <w:rPr>
                <w:b/>
                <w:sz w:val="20"/>
              </w:rPr>
              <w:t xml:space="preserve"> 12.2 Dodawanie nowego pliku</w:t>
            </w:r>
          </w:p>
        </w:tc>
      </w:tr>
      <w:tr w:rsidR="00FC7792" w:rsidRPr="007B2DD6" w14:paraId="78085EE3" w14:textId="77777777" w:rsidTr="006845F9">
        <w:tc>
          <w:tcPr>
            <w:tcW w:w="5637" w:type="dxa"/>
            <w:shd w:val="clear" w:color="auto" w:fill="auto"/>
            <w:vAlign w:val="center"/>
          </w:tcPr>
          <w:p w14:paraId="5C72F796" w14:textId="638612C2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06E5E913" wp14:editId="3D2B2B62">
                  <wp:extent cx="526415" cy="511810"/>
                  <wp:effectExtent l="0" t="0" r="6985" b="2540"/>
                  <wp:docPr id="657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1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191236A" w14:textId="3160DD89" w:rsidR="00FC7792" w:rsidRPr="00FC7792" w:rsidRDefault="00FC7792" w:rsidP="00E36696">
            <w:pPr>
              <w:spacing w:before="120" w:after="120" w:line="360" w:lineRule="auto"/>
              <w:rPr>
                <w:b/>
                <w:sz w:val="20"/>
              </w:rPr>
            </w:pPr>
            <w:r w:rsidRPr="00FC7792">
              <w:rPr>
                <w:sz w:val="20"/>
              </w:rPr>
              <w:t>Funkcja uruchamia mechanizm usuwania pliku opisany w p</w:t>
            </w:r>
            <w:r w:rsidR="00E36696">
              <w:rPr>
                <w:sz w:val="20"/>
              </w:rPr>
              <w:t>unkcie</w:t>
            </w:r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sz w:val="20"/>
              </w:rPr>
              <w:t xml:space="preserve">12.9 Usuwanie plików. </w:t>
            </w:r>
            <w:r w:rsidRPr="00FC7792">
              <w:rPr>
                <w:sz w:val="20"/>
              </w:rPr>
              <w:t>Funkcja jest widoczna wyłącznie w trybie podglądu szczegółów danego pliku.</w:t>
            </w:r>
          </w:p>
        </w:tc>
      </w:tr>
      <w:tr w:rsidR="00FC7792" w:rsidRPr="007B2DD6" w14:paraId="5206E762" w14:textId="77777777" w:rsidTr="006845F9">
        <w:tc>
          <w:tcPr>
            <w:tcW w:w="5637" w:type="dxa"/>
            <w:shd w:val="clear" w:color="auto" w:fill="auto"/>
            <w:vAlign w:val="center"/>
          </w:tcPr>
          <w:p w14:paraId="742D324F" w14:textId="4458BBCB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lastRenderedPageBreak/>
              <w:drawing>
                <wp:inline distT="0" distB="0" distL="0" distR="0" wp14:anchorId="3C2C3242" wp14:editId="0690D7C9">
                  <wp:extent cx="541020" cy="556260"/>
                  <wp:effectExtent l="0" t="0" r="0" b="0"/>
                  <wp:docPr id="658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4EFE6AE" w14:textId="77777777"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pobierania plików na dysk lokalny.</w:t>
            </w:r>
          </w:p>
          <w:p w14:paraId="02715CEF" w14:textId="77777777"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 xml:space="preserve">Poprzez zaznaczenie </w:t>
            </w:r>
          </w:p>
        </w:tc>
      </w:tr>
      <w:tr w:rsidR="00FC7792" w:rsidRPr="007B2DD6" w14:paraId="027C455A" w14:textId="77777777" w:rsidTr="006845F9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DE77B09" w14:textId="40111072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7DB2EA45" wp14:editId="53D2585E">
                  <wp:extent cx="541020" cy="504825"/>
                  <wp:effectExtent l="0" t="0" r="0" b="9525"/>
                  <wp:docPr id="659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467F058" w14:textId="6C1F9A32" w:rsidR="00FC7792" w:rsidRPr="00FC7792" w:rsidRDefault="00FC7792" w:rsidP="00E36696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tworzenia/edycji istniejących powiązań danego pliku, opisany w p</w:t>
            </w:r>
            <w:r w:rsidR="00E36696">
              <w:rPr>
                <w:sz w:val="20"/>
              </w:rPr>
              <w:t>unkcie</w:t>
            </w:r>
            <w:r w:rsidRPr="00FC7792">
              <w:rPr>
                <w:sz w:val="20"/>
              </w:rPr>
              <w:t xml:space="preserve">. </w:t>
            </w:r>
            <w:r w:rsidRPr="00FC7792">
              <w:rPr>
                <w:b/>
                <w:sz w:val="20"/>
              </w:rPr>
              <w:t>12.4</w:t>
            </w:r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sz w:val="20"/>
              </w:rPr>
              <w:t>Wiązanie plików z dokumentami</w:t>
            </w:r>
          </w:p>
        </w:tc>
      </w:tr>
    </w:tbl>
    <w:p w14:paraId="13B95B05" w14:textId="306BEFB5" w:rsidR="00FC7792" w:rsidRDefault="00FC7792" w:rsidP="006845F9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896" w:name="_Toc5875771"/>
      <w:bookmarkStart w:id="1897" w:name="_Toc5884448"/>
      <w:bookmarkStart w:id="1898" w:name="_Toc504547982"/>
      <w:bookmarkStart w:id="1899" w:name="_Toc504554943"/>
      <w:bookmarkStart w:id="1900" w:name="_Toc504557372"/>
      <w:bookmarkStart w:id="1901" w:name="_Toc504567656"/>
      <w:bookmarkStart w:id="1902" w:name="_Toc505077043"/>
      <w:bookmarkStart w:id="1903" w:name="_Toc505844940"/>
      <w:bookmarkStart w:id="1904" w:name="_Toc505844941"/>
      <w:bookmarkStart w:id="1905" w:name="_Toc34911294"/>
      <w:bookmarkEnd w:id="1896"/>
      <w:bookmarkEnd w:id="1897"/>
      <w:bookmarkEnd w:id="1898"/>
      <w:bookmarkEnd w:id="1899"/>
      <w:bookmarkEnd w:id="1900"/>
      <w:bookmarkEnd w:id="1901"/>
      <w:bookmarkEnd w:id="1902"/>
      <w:bookmarkEnd w:id="1903"/>
      <w:r>
        <w:rPr>
          <w:rFonts w:ascii="Calibri" w:hAnsi="Calibri"/>
          <w:color w:val="2A2F69"/>
        </w:rPr>
        <w:t>Dodawanie nowego pliku</w:t>
      </w:r>
      <w:bookmarkEnd w:id="1904"/>
      <w:bookmarkEnd w:id="1905"/>
    </w:p>
    <w:p w14:paraId="48E58211" w14:textId="77777777" w:rsidR="00FC7792" w:rsidRDefault="00FC7792" w:rsidP="00FC7792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14:paraId="27BBA94F" w14:textId="77777777" w:rsidR="00FC7792" w:rsidRDefault="00FC7792" w:rsidP="00FC7792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14:paraId="655AFB16" w14:textId="77777777" w:rsidR="00FC7792" w:rsidRDefault="00FC7792" w:rsidP="00FC7792">
      <w:pPr>
        <w:pStyle w:val="Akapitzlist"/>
        <w:numPr>
          <w:ilvl w:val="0"/>
          <w:numId w:val="79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14:paraId="6E5F6E74" w14:textId="77777777" w:rsidR="00FC7792" w:rsidRDefault="00FC7792" w:rsidP="00FC7792">
      <w:pPr>
        <w:pStyle w:val="Akapitzlist"/>
        <w:numPr>
          <w:ilvl w:val="0"/>
          <w:numId w:val="79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14:paraId="5E1D54D2" w14:textId="2D6BAFBB"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794FF5D" wp14:editId="3A157E3C">
                <wp:simplePos x="0" y="0"/>
                <wp:positionH relativeFrom="column">
                  <wp:posOffset>4820285</wp:posOffset>
                </wp:positionH>
                <wp:positionV relativeFrom="paragraph">
                  <wp:posOffset>79375</wp:posOffset>
                </wp:positionV>
                <wp:extent cx="425450" cy="435610"/>
                <wp:effectExtent l="0" t="0" r="12700" b="21590"/>
                <wp:wrapNone/>
                <wp:docPr id="12" name="Prostokąt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0" cy="43561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E50EF6" id="Prostokąt 527" o:spid="_x0000_s1026" style="position:absolute;margin-left:379.55pt;margin-top:6.25pt;width:33.5pt;height:34.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" filled="f" strokecolor="red" strokeweight="1pt">
                <v:path arrowok="t"/>
              </v:rect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5988967" wp14:editId="27DC2ACE">
                <wp:simplePos x="0" y="0"/>
                <wp:positionH relativeFrom="column">
                  <wp:posOffset>908050</wp:posOffset>
                </wp:positionH>
                <wp:positionV relativeFrom="paragraph">
                  <wp:posOffset>1589405</wp:posOffset>
                </wp:positionV>
                <wp:extent cx="1818005" cy="520700"/>
                <wp:effectExtent l="0" t="0" r="10795" b="12700"/>
                <wp:wrapNone/>
                <wp:docPr id="11" name="Prostokąt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18005" cy="5207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B8DDEE" id="Prostokąt 523" o:spid="_x0000_s1026" style="position:absolute;margin-left:71.5pt;margin-top:125.15pt;width:143.15pt;height:4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4462FA60" wp14:editId="242C110A">
            <wp:extent cx="7329805" cy="4067175"/>
            <wp:effectExtent l="0" t="0" r="4445" b="9525"/>
            <wp:docPr id="660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2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980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BDFB9" w14:textId="77777777" w:rsidR="00CE7DA2" w:rsidRDefault="00CE7DA2" w:rsidP="00FC7792"/>
    <w:p w14:paraId="47D2711B" w14:textId="77777777" w:rsidR="00FC7792" w:rsidRDefault="00FC7792" w:rsidP="00FC7792">
      <w:r>
        <w:t xml:space="preserve">Po rozpoczęciu procesu musisz dokładnie opisać dodawany plik.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FC7792" w:rsidRPr="007B2DD6" w14:paraId="3F68EC5C" w14:textId="77777777" w:rsidTr="00FC7792">
        <w:tc>
          <w:tcPr>
            <w:tcW w:w="9322" w:type="dxa"/>
            <w:gridSpan w:val="3"/>
            <w:shd w:val="clear" w:color="auto" w:fill="auto"/>
          </w:tcPr>
          <w:p w14:paraId="6F49FBC9" w14:textId="4CBDB0B2" w:rsidR="00E20911" w:rsidRDefault="009072AE" w:rsidP="00A0534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165" w:dyaOrig="6930" w14:anchorId="615F8466">
                <v:shape id="_x0000_i1064" type="#_x0000_t75" style="width:455.1pt;height:344.4pt" o:ole="">
                  <v:imagedata r:id="rId450" o:title=""/>
                </v:shape>
                <o:OLEObject Type="Embed" ProgID="PBrush" ShapeID="_x0000_i1064" DrawAspect="Content" ObjectID="_1645872941" r:id="rId451"/>
              </w:object>
            </w:r>
          </w:p>
          <w:p w14:paraId="044D4C34" w14:textId="77777777" w:rsidR="00E20911" w:rsidRDefault="00E20911" w:rsidP="00E20911">
            <w:pPr>
              <w:rPr>
                <w:lang w:eastAsia="pl-PL"/>
              </w:rPr>
            </w:pPr>
          </w:p>
          <w:p w14:paraId="247115DF" w14:textId="73BC45D2" w:rsidR="00FC7792" w:rsidRPr="00500E75" w:rsidRDefault="00CE7DA2" w:rsidP="00500E75">
            <w:pPr>
              <w:tabs>
                <w:tab w:val="left" w:pos="3060"/>
              </w:tabs>
              <w:rPr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19B3377" wp14:editId="0A12078B">
                  <wp:extent cx="5779135" cy="4293870"/>
                  <wp:effectExtent l="0" t="0" r="0" b="0"/>
                  <wp:docPr id="662" name="Obraz 662" descr="wzór_pliku_kontrak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2" descr="wzór_pliku_kontrak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9135" cy="429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2160E195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C7792">
              <w:rPr>
                <w:sz w:val="20"/>
                <w:szCs w:val="20"/>
              </w:rPr>
              <w:lastRenderedPageBreak/>
              <w:t xml:space="preserve">W otwartym oknie </w:t>
            </w:r>
            <w:r w:rsidRPr="00FC7792">
              <w:rPr>
                <w:i/>
                <w:sz w:val="20"/>
                <w:szCs w:val="20"/>
              </w:rPr>
              <w:t>Dokument</w:t>
            </w:r>
            <w:r w:rsidRPr="00FC7792">
              <w:rPr>
                <w:sz w:val="20"/>
                <w:szCs w:val="20"/>
              </w:rPr>
              <w:t xml:space="preserve"> musisz uzupełnić wymagane pola (są oznaczone poprzez pogrubienie etykiety, czyli nazwy pola).</w:t>
            </w:r>
          </w:p>
          <w:p w14:paraId="1CBAD53E" w14:textId="77777777" w:rsidR="00FC7792" w:rsidRDefault="00FC7792" w:rsidP="00FC7792">
            <w:pPr>
              <w:jc w:val="both"/>
            </w:pPr>
            <w:r w:rsidRPr="00FC7792">
              <w:rPr>
                <w:sz w:val="20"/>
                <w:szCs w:val="20"/>
              </w:rPr>
              <w:t>Informacja o technicznej nazwie pliku jest uzupełniana automatycznie przez system i nie musisz jej już uzupełniać – to pole wyszarzone.</w:t>
            </w:r>
          </w:p>
          <w:p w14:paraId="46936345" w14:textId="77777777" w:rsid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1F542D4D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7B5AB7A3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6243F228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63ADD1CE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1E56AD8B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7E4C81F0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5821C939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2331856C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3DD8416C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2C52A720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79E236C3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765BC342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395EB4E3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Przykład dokumentu wprowadzony jako Kontrakt czyli umowa z wykonawcą (przykład dot. podmiotów nie objętych PZP).</w:t>
            </w:r>
          </w:p>
          <w:p w14:paraId="014E3053" w14:textId="77777777"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14:paraId="2FA09B0C" w14:textId="77777777" w:rsidR="00CE7DA2" w:rsidRPr="00FC7792" w:rsidRDefault="00CE7DA2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FC7792" w:rsidRPr="007B2DD6" w14:paraId="29DCF3F4" w14:textId="77777777" w:rsidTr="00FC7792">
        <w:tc>
          <w:tcPr>
            <w:tcW w:w="2093" w:type="dxa"/>
            <w:shd w:val="clear" w:color="auto" w:fill="auto"/>
          </w:tcPr>
          <w:p w14:paraId="374051F6" w14:textId="77777777" w:rsidR="00FC7792" w:rsidRP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635" w:dyaOrig="675" w14:anchorId="70B81285">
                <v:shape id="_x0000_i1065" type="#_x0000_t75" style="width:81.65pt;height:33.85pt" o:ole="">
                  <v:imagedata r:id="rId453" o:title=""/>
                </v:shape>
                <o:OLEObject Type="Embed" ProgID="PBrush" ShapeID="_x0000_i1065" DrawAspect="Content" ObjectID="_1645872942" r:id="rId454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14:paraId="399525EE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tym obowiązkowym polu musisz podać nazwę dodawanego załącznika, może być zupełnie inna od technicznej nazwy pliku - maksymalnie </w:t>
            </w:r>
            <w:r w:rsidRPr="00FC7792">
              <w:rPr>
                <w:sz w:val="20"/>
              </w:rPr>
              <w:br/>
              <w:t>2000 znaków.</w:t>
            </w:r>
          </w:p>
        </w:tc>
      </w:tr>
      <w:tr w:rsidR="00FC7792" w:rsidRPr="007B2DD6" w14:paraId="563B8A74" w14:textId="77777777" w:rsidTr="00FC7792">
        <w:tc>
          <w:tcPr>
            <w:tcW w:w="4786" w:type="dxa"/>
            <w:gridSpan w:val="2"/>
            <w:shd w:val="clear" w:color="auto" w:fill="auto"/>
          </w:tcPr>
          <w:p w14:paraId="1C879EFA" w14:textId="3566F721" w:rsidR="00FC7792" w:rsidRP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lastRenderedPageBreak/>
              <w:drawing>
                <wp:inline distT="0" distB="0" distL="0" distR="0" wp14:anchorId="60AB6CE7" wp14:editId="2B7DCC09">
                  <wp:extent cx="2713990" cy="812165"/>
                  <wp:effectExtent l="0" t="0" r="0" b="6985"/>
                  <wp:docPr id="664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812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9EA8D4D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FC7792" w:rsidRPr="007B2DD6" w14:paraId="6F4109FB" w14:textId="77777777" w:rsidTr="00FC7792">
        <w:tc>
          <w:tcPr>
            <w:tcW w:w="4786" w:type="dxa"/>
            <w:gridSpan w:val="2"/>
            <w:shd w:val="clear" w:color="auto" w:fill="auto"/>
          </w:tcPr>
          <w:p w14:paraId="453B68EB" w14:textId="77777777" w:rsidR="00FC7792" w:rsidRP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650" w:dyaOrig="660" w14:anchorId="14094140">
                <v:shape id="_x0000_i1066" type="#_x0000_t75" style="width:82.2pt;height:32.8pt" o:ole="">
                  <v:imagedata r:id="rId456" o:title=""/>
                </v:shape>
                <o:OLEObject Type="Embed" ProgID="PBrush" ShapeID="_x0000_i1066" DrawAspect="Content" ObjectID="_1645872943" r:id="rId45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334E4FA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To nieobowiązkowe pole tekstowe, które może służyć do wprowadzenia nr załącznika/pliku (jeśli prowadzisz taką klasyfikację) – maksymalnie 100 znaków.</w:t>
            </w:r>
          </w:p>
        </w:tc>
      </w:tr>
      <w:tr w:rsidR="00FC7792" w:rsidRPr="007B2DD6" w14:paraId="74483274" w14:textId="77777777" w:rsidTr="00FC7792">
        <w:tc>
          <w:tcPr>
            <w:tcW w:w="4786" w:type="dxa"/>
            <w:gridSpan w:val="2"/>
            <w:shd w:val="clear" w:color="auto" w:fill="auto"/>
          </w:tcPr>
          <w:p w14:paraId="2D28E71C" w14:textId="12A26E47" w:rsidR="00FC7792" w:rsidRDefault="00CE7DA2" w:rsidP="00FC7792">
            <w:pPr>
              <w:spacing w:before="120" w:after="120" w:line="360" w:lineRule="auto"/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4218EEC5" wp14:editId="518CD016">
                  <wp:extent cx="1397000" cy="475615"/>
                  <wp:effectExtent l="0" t="0" r="0" b="635"/>
                  <wp:docPr id="666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536D9A4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To nieobowiązkowe pole z datą, które może służyć do wprowadzenia daty dla załącznika/pliku (jeśli prowadzisz taką klasyfikację). </w:t>
            </w:r>
            <w:r w:rsidRPr="00FC7792">
              <w:rPr>
                <w:rFonts w:cs="Calibri"/>
                <w:sz w:val="20"/>
              </w:rPr>
              <w:t xml:space="preserve">Możesz wybrać określoną datę poprzez wybór z kalendarza lub wpisać ją ręcznie w formacie </w:t>
            </w:r>
            <w:r w:rsidRPr="00FC7792">
              <w:rPr>
                <w:rFonts w:cs="Calibri"/>
                <w:sz w:val="20"/>
              </w:rPr>
              <w:br/>
              <w:t>RRRR-MM-DD</w:t>
            </w:r>
          </w:p>
        </w:tc>
      </w:tr>
      <w:tr w:rsidR="00FC7792" w:rsidRPr="007B2DD6" w14:paraId="0C7DF137" w14:textId="77777777" w:rsidTr="00FC7792">
        <w:tc>
          <w:tcPr>
            <w:tcW w:w="4786" w:type="dxa"/>
            <w:gridSpan w:val="2"/>
            <w:shd w:val="clear" w:color="auto" w:fill="auto"/>
          </w:tcPr>
          <w:p w14:paraId="10C49018" w14:textId="7D4E1BBB" w:rsidR="00FC7792" w:rsidRDefault="00CE7DA2" w:rsidP="00FC7792">
            <w:pPr>
              <w:spacing w:before="120" w:after="120" w:line="360" w:lineRule="auto"/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2217B1A3" wp14:editId="0206854C">
                  <wp:extent cx="2684780" cy="526415"/>
                  <wp:effectExtent l="0" t="0" r="1270" b="6985"/>
                  <wp:docPr id="667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78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FD8973F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To pole obowiązkowe zawierające listę wartości odpowiadającą rodzajowi dodawanego pliku.</w:t>
            </w:r>
          </w:p>
          <w:p w14:paraId="132F4460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Lista dostępnych wartości:</w:t>
            </w:r>
          </w:p>
          <w:p w14:paraId="175ECD5A" w14:textId="77777777"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Harmonogramy</w:t>
            </w:r>
          </w:p>
          <w:p w14:paraId="2AF8AB32" w14:textId="77777777"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Zamówienia</w:t>
            </w:r>
          </w:p>
          <w:p w14:paraId="20CC6B2B" w14:textId="77777777"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Kontrakty</w:t>
            </w:r>
          </w:p>
          <w:p w14:paraId="5D380778" w14:textId="77777777"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Dokumenty księgowe</w:t>
            </w:r>
          </w:p>
          <w:p w14:paraId="49835EEF" w14:textId="77777777"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Odbiór prac</w:t>
            </w:r>
          </w:p>
          <w:p w14:paraId="4FDDD695" w14:textId="77777777"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i/>
                <w:sz w:val="20"/>
              </w:rPr>
              <w:t>Inne</w:t>
            </w:r>
          </w:p>
        </w:tc>
      </w:tr>
      <w:tr w:rsidR="00FC7792" w:rsidRPr="007B2DD6" w14:paraId="794285A2" w14:textId="77777777" w:rsidTr="00FC7792">
        <w:tc>
          <w:tcPr>
            <w:tcW w:w="4786" w:type="dxa"/>
            <w:gridSpan w:val="2"/>
            <w:shd w:val="clear" w:color="auto" w:fill="auto"/>
          </w:tcPr>
          <w:p w14:paraId="569B91B6" w14:textId="045FCC7D" w:rsidR="00FC7792" w:rsidRDefault="00CE7DA2" w:rsidP="00FC7792">
            <w:pPr>
              <w:spacing w:before="120" w:after="120" w:line="360" w:lineRule="auto"/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4F34683C" wp14:editId="288FA569">
                  <wp:extent cx="2582545" cy="526415"/>
                  <wp:effectExtent l="0" t="0" r="8255" b="6985"/>
                  <wp:docPr id="668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545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931DEF1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FC7792">
              <w:rPr>
                <w:i/>
                <w:sz w:val="20"/>
              </w:rPr>
              <w:t>Dokumenty księgowe</w:t>
            </w:r>
            <w:r w:rsidRPr="00FC7792">
              <w:rPr>
                <w:sz w:val="20"/>
              </w:rPr>
              <w:t>.</w:t>
            </w:r>
          </w:p>
        </w:tc>
      </w:tr>
      <w:tr w:rsidR="00FC7792" w:rsidRPr="007B2DD6" w14:paraId="46409172" w14:textId="77777777" w:rsidTr="00FC7792">
        <w:tc>
          <w:tcPr>
            <w:tcW w:w="4786" w:type="dxa"/>
            <w:gridSpan w:val="2"/>
            <w:shd w:val="clear" w:color="auto" w:fill="auto"/>
          </w:tcPr>
          <w:p w14:paraId="080DA000" w14:textId="77777777" w:rsidR="00FC7792" w:rsidRP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690" w14:anchorId="29C96EEF">
                <v:shape id="_x0000_i1067" type="#_x0000_t75" style="width:138.1pt;height:34.4pt" o:ole="">
                  <v:imagedata r:id="rId461" o:title=""/>
                </v:shape>
                <o:OLEObject Type="Embed" ProgID="PBrush" ShapeID="_x0000_i1067" DrawAspect="Content" ObjectID="_1645872944" r:id="rId46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0DBFD521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To pole wielokrotnego wyboru zawierające listę partnerów(nr + nazwa) na której wskazujesz którym partnerom w Twoim projekcie udostępniasz dany plik – pole jest widoczne tylko w projektach partnerskich.</w:t>
            </w:r>
          </w:p>
          <w:p w14:paraId="135FFE26" w14:textId="77777777" w:rsidR="00FC7792" w:rsidRDefault="00FC7792" w:rsidP="00FC7792">
            <w:pPr>
              <w:spacing w:before="120" w:after="120" w:line="360" w:lineRule="auto"/>
              <w:jc w:val="both"/>
              <w:rPr>
                <w:color w:val="2A2F69"/>
              </w:rPr>
            </w:pPr>
            <w:r w:rsidRPr="00FC7792">
              <w:rPr>
                <w:sz w:val="20"/>
              </w:rPr>
              <w:t xml:space="preserve">Szerzej funkcjonalność udostępniania plików została opisana w pkt 12.5 </w:t>
            </w:r>
            <w:r w:rsidRPr="009072AE">
              <w:rPr>
                <w:b/>
                <w:i/>
                <w:color w:val="2A2F69"/>
              </w:rPr>
              <w:t>Zarządzanie udostępnianiem</w:t>
            </w:r>
            <w:r w:rsidRPr="009072AE">
              <w:rPr>
                <w:color w:val="2A2F69"/>
              </w:rPr>
              <w:t>.</w:t>
            </w:r>
          </w:p>
          <w:p w14:paraId="64A5C341" w14:textId="77777777" w:rsidR="00A05349" w:rsidRPr="00500E75" w:rsidRDefault="00A05349" w:rsidP="00FC7792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500E75">
              <w:rPr>
                <w:i/>
                <w:sz w:val="20"/>
              </w:rPr>
              <w:t>(opcja dostępna wyłącznie w projektach partnerskich)</w:t>
            </w:r>
          </w:p>
        </w:tc>
      </w:tr>
      <w:tr w:rsidR="00FC7792" w:rsidRPr="007B2DD6" w14:paraId="3AFA99B5" w14:textId="77777777" w:rsidTr="00FC7792">
        <w:tc>
          <w:tcPr>
            <w:tcW w:w="4786" w:type="dxa"/>
            <w:gridSpan w:val="2"/>
            <w:shd w:val="clear" w:color="auto" w:fill="auto"/>
          </w:tcPr>
          <w:p w14:paraId="36188D6B" w14:textId="77777777" w:rsidR="00FC7792" w:rsidRDefault="00FC7792" w:rsidP="00FC7792">
            <w:pPr>
              <w:spacing w:before="120" w:after="120" w:line="360" w:lineRule="auto"/>
            </w:pPr>
            <w:r>
              <w:object w:dxaOrig="2010" w:dyaOrig="615" w14:anchorId="2FB18CBC">
                <v:shape id="_x0000_i1068" type="#_x0000_t75" style="width:99.95pt;height:30.65pt" o:ole="">
                  <v:imagedata r:id="rId463" o:title=""/>
                </v:shape>
                <o:OLEObject Type="Embed" ProgID="PBrush" ShapeID="_x0000_i1068" DrawAspect="Content" ObjectID="_1645872945" r:id="rId46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6F614E4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Końcowym elementem okna są 3 funkcje dostępne na samym dole:</w:t>
            </w:r>
          </w:p>
          <w:p w14:paraId="098C5290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Zapisz</w:t>
            </w:r>
            <w:r w:rsidRPr="00FC7792">
              <w:rPr>
                <w:sz w:val="20"/>
              </w:rPr>
              <w:t xml:space="preserve"> – jej wybór powoduje zapisanie danych i zamknięcie okna</w:t>
            </w:r>
          </w:p>
          <w:p w14:paraId="674808B8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Zamknij</w:t>
            </w:r>
            <w:r w:rsidRPr="00FC7792">
              <w:rPr>
                <w:sz w:val="20"/>
              </w:rPr>
              <w:t xml:space="preserve"> – jej wybór powoduje zamknięcie okna i żadne dane nie są zapisywane.</w:t>
            </w:r>
          </w:p>
          <w:p w14:paraId="518373B4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Zapisz</w:t>
            </w:r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i/>
                <w:sz w:val="20"/>
              </w:rPr>
              <w:t xml:space="preserve">i dodaj kolejny </w:t>
            </w:r>
            <w:r w:rsidRPr="00FC7792">
              <w:rPr>
                <w:sz w:val="20"/>
              </w:rPr>
              <w:t>– jej wybór powoduje zapisanie Twojego pliku w module i możliwość dodawania kolejnego..</w:t>
            </w:r>
          </w:p>
        </w:tc>
      </w:tr>
    </w:tbl>
    <w:p w14:paraId="3AE77C03" w14:textId="6FF2806E" w:rsidR="00FC7792" w:rsidRDefault="00FC7792" w:rsidP="00FC7792">
      <w:r>
        <w:t xml:space="preserve">Po wyborze funkcji </w:t>
      </w:r>
      <w:r w:rsidRPr="0056460A">
        <w:rPr>
          <w:b/>
          <w:i/>
        </w:rPr>
        <w:t>Zapisz i dodaj kolejny</w:t>
      </w:r>
      <w: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4970CDD5" wp14:editId="07952D70">
            <wp:extent cx="328930" cy="373380"/>
            <wp:effectExtent l="0" t="0" r="0" b="7620"/>
            <wp:docPr id="671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5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system proponuje utworzenie powiązania z istniejącym w systemie dokumentem:</w:t>
      </w:r>
    </w:p>
    <w:p w14:paraId="5D8D4EF6" w14:textId="40A35850" w:rsidR="00FC7792" w:rsidRDefault="00CE7DA2" w:rsidP="00FC7792">
      <w:pPr>
        <w:jc w:val="center"/>
      </w:pPr>
      <w:r w:rsidRPr="003E338E">
        <w:rPr>
          <w:noProof/>
          <w:lang w:eastAsia="pl-PL"/>
        </w:rPr>
        <w:drawing>
          <wp:inline distT="0" distB="0" distL="0" distR="0" wp14:anchorId="00FCD8FD" wp14:editId="7F1D1755">
            <wp:extent cx="2999105" cy="1257935"/>
            <wp:effectExtent l="0" t="0" r="0" b="0"/>
            <wp:docPr id="672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7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125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B2556" w14:textId="77777777" w:rsidR="00FC7792" w:rsidRDefault="00FC7792" w:rsidP="00FC7792">
      <w:pPr>
        <w:jc w:val="both"/>
      </w:pPr>
      <w:r>
        <w:t>Dwie funkcje dostępne do wyboru:</w:t>
      </w:r>
    </w:p>
    <w:p w14:paraId="59741248" w14:textId="77777777" w:rsidR="00FC7792" w:rsidRDefault="00FC7792" w:rsidP="00FC7792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12.4 </w:t>
      </w:r>
      <w:r>
        <w:rPr>
          <w:b/>
          <w:i/>
        </w:rPr>
        <w:t>Wiązanie plików z dokumentami,</w:t>
      </w:r>
    </w:p>
    <w:p w14:paraId="54EE3D48" w14:textId="77777777" w:rsidR="00FC7792" w:rsidRDefault="00FC7792" w:rsidP="00FC7792">
      <w:pPr>
        <w:jc w:val="both"/>
      </w:pPr>
      <w:r w:rsidRPr="0056460A">
        <w:rPr>
          <w:b/>
        </w:rPr>
        <w:t xml:space="preserve">Anuluj </w:t>
      </w:r>
      <w:r>
        <w:t>– jej wybór powoduje pozostawienie pliku bez żadnych powiązań i zainicjuje dodawanie kolejnego pliku.</w:t>
      </w:r>
    </w:p>
    <w:p w14:paraId="52B1C6ED" w14:textId="0F81C3C6" w:rsidR="00FC7792" w:rsidRDefault="00FC7792" w:rsidP="00FC7792">
      <w:pPr>
        <w:jc w:val="both"/>
      </w:pPr>
      <w:r>
        <w:lastRenderedPageBreak/>
        <w:t xml:space="preserve">Aby zakończyć dodawanie kolejnych załączników wybierz funkcję </w:t>
      </w:r>
      <w:r w:rsidRPr="0056460A">
        <w:rPr>
          <w:b/>
          <w:i/>
        </w:rPr>
        <w:t>Zamknij</w:t>
      </w:r>
      <w:r w:rsidR="00CE7DA2" w:rsidRPr="00FC7792">
        <w:rPr>
          <w:b/>
          <w:i/>
          <w:noProof/>
          <w:lang w:eastAsia="pl-PL"/>
        </w:rPr>
        <w:drawing>
          <wp:inline distT="0" distB="0" distL="0" distR="0" wp14:anchorId="1A150547" wp14:editId="33783B4D">
            <wp:extent cx="351155" cy="343535"/>
            <wp:effectExtent l="0" t="0" r="0" b="0"/>
            <wp:docPr id="673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1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09294ECA" w14:textId="4CA60AAA" w:rsidR="00FC7792" w:rsidRDefault="00FC7792" w:rsidP="006845F9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906" w:name="_Toc505844942"/>
      <w:bookmarkStart w:id="1907" w:name="_Toc34911295"/>
      <w:r>
        <w:rPr>
          <w:rFonts w:ascii="Calibri" w:hAnsi="Calibri"/>
          <w:color w:val="2A2F69"/>
        </w:rPr>
        <w:t>Podgląd szczegółów pliku</w:t>
      </w:r>
      <w:bookmarkEnd w:id="1906"/>
      <w:bookmarkEnd w:id="1907"/>
    </w:p>
    <w:p w14:paraId="10C042F3" w14:textId="77777777" w:rsidR="00FC7792" w:rsidRDefault="00FC7792" w:rsidP="00FC7792">
      <w:pPr>
        <w:jc w:val="both"/>
      </w:pPr>
      <w:r>
        <w:t>Jeżeli chcesz obejrzeć szczegóły załączonego pliku, musisz go wskazać na liście plików. System prezentuje pełen zestaw danych tożsamy z informacjami uzupełnionymi podczas dodawania pliku.</w:t>
      </w:r>
    </w:p>
    <w:p w14:paraId="3AD51428" w14:textId="77777777" w:rsidR="00FC7792" w:rsidRDefault="00FC7792" w:rsidP="00FC7792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FC7792" w:rsidRPr="007B2DD6" w14:paraId="78A970A2" w14:textId="77777777" w:rsidTr="00FC7792">
        <w:tc>
          <w:tcPr>
            <w:tcW w:w="6771" w:type="dxa"/>
            <w:shd w:val="clear" w:color="auto" w:fill="auto"/>
          </w:tcPr>
          <w:p w14:paraId="1B731EFF" w14:textId="397C0368" w:rsidR="00FC7792" w:rsidRP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2687CFE4" wp14:editId="433F2C47">
                  <wp:extent cx="4213860" cy="438785"/>
                  <wp:effectExtent l="0" t="0" r="0" b="0"/>
                  <wp:docPr id="674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86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2A78D5A9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To nieedytowalne pole prezentujące unikalny identyfikator/skrót danego pliku, jaki system nadaje automatycznie. </w:t>
            </w:r>
          </w:p>
        </w:tc>
      </w:tr>
      <w:tr w:rsidR="00FC7792" w:rsidRPr="007B2DD6" w14:paraId="1D53028D" w14:textId="77777777" w:rsidTr="00FC7792">
        <w:tc>
          <w:tcPr>
            <w:tcW w:w="6771" w:type="dxa"/>
            <w:shd w:val="clear" w:color="auto" w:fill="auto"/>
          </w:tcPr>
          <w:p w14:paraId="1752F88E" w14:textId="3ABAA5A5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69928073" wp14:editId="3456A1C1">
                  <wp:extent cx="1265555" cy="387985"/>
                  <wp:effectExtent l="0" t="0" r="0" b="0"/>
                  <wp:docPr id="675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555" cy="38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6516233F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Systemowa data dodania pliku do modułu</w:t>
            </w:r>
          </w:p>
        </w:tc>
      </w:tr>
      <w:tr w:rsidR="00FC7792" w:rsidRPr="007B2DD6" w14:paraId="0ABB0678" w14:textId="77777777" w:rsidTr="00FC7792">
        <w:tc>
          <w:tcPr>
            <w:tcW w:w="6771" w:type="dxa"/>
            <w:shd w:val="clear" w:color="auto" w:fill="auto"/>
          </w:tcPr>
          <w:p w14:paraId="1495ACD3" w14:textId="44B2365D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7A884B1E" wp14:editId="59B6AE37">
                  <wp:extent cx="1287780" cy="417195"/>
                  <wp:effectExtent l="0" t="0" r="7620" b="1905"/>
                  <wp:docPr id="676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8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4D13C6B6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Dane osoby, która dodała plik do modułu.</w:t>
            </w:r>
          </w:p>
        </w:tc>
      </w:tr>
    </w:tbl>
    <w:p w14:paraId="43F3CE9C" w14:textId="24EB9BAA" w:rsidR="00FC7792" w:rsidRDefault="00FC7792" w:rsidP="006845F9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908" w:name="_Toc505844943"/>
      <w:bookmarkStart w:id="1909" w:name="_Toc34911296"/>
      <w:r>
        <w:rPr>
          <w:rFonts w:ascii="Calibri" w:hAnsi="Calibri"/>
          <w:color w:val="2A2F69"/>
        </w:rPr>
        <w:t>Wiązanie plików z dokumentami</w:t>
      </w:r>
      <w:bookmarkEnd w:id="1908"/>
      <w:bookmarkEnd w:id="1909"/>
    </w:p>
    <w:p w14:paraId="7B4A062B" w14:textId="77777777" w:rsidR="00FC7792" w:rsidRDefault="00FC7792" w:rsidP="00FC7792">
      <w:pPr>
        <w:jc w:val="both"/>
      </w:pPr>
      <w:r>
        <w:t xml:space="preserve">Każdy plik znajdujący się w aplikacji może być powiązany z konkretnym dokumentem/formularzem. System podpowiada Ci podczas procesu dodawania pliku w module </w:t>
      </w:r>
      <w:r w:rsidRPr="0056460A">
        <w:rPr>
          <w:i/>
        </w:rPr>
        <w:t>Dokumentacja</w:t>
      </w:r>
      <w:r>
        <w:rPr>
          <w:i/>
        </w:rPr>
        <w:t>,</w:t>
      </w:r>
      <w:r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 Tworzenie i edycja istniejących powiązań odbywa się w analogicznym procesie opisanym poniżej.</w:t>
      </w:r>
    </w:p>
    <w:p w14:paraId="61DB951B" w14:textId="77777777" w:rsidR="00FC7792" w:rsidRPr="00B85AB2" w:rsidRDefault="00FC7792" w:rsidP="00FC7792">
      <w:pPr>
        <w:jc w:val="both"/>
        <w:rPr>
          <w:b/>
          <w:color w:val="FF0000"/>
        </w:rPr>
      </w:pPr>
      <w:r w:rsidRPr="00B85AB2">
        <w:rPr>
          <w:b/>
          <w:color w:val="FF0000"/>
        </w:rPr>
        <w:t>Uwaga! Możesz tworzyć powiązania w dowolnym momencie – także wtedy, gdy dany dokument (wniosek o płatność, harmonogram, kontrakt) jest już przesłany do instytucji i nie możesz go już edytować. Załączniki dodane na tym, późniejszym, etapie będą wyróżnione.</w:t>
      </w:r>
    </w:p>
    <w:p w14:paraId="3FF425D1" w14:textId="77777777" w:rsidR="00A80A53" w:rsidRPr="00A05349" w:rsidRDefault="00A80A53" w:rsidP="00FC7792">
      <w:pPr>
        <w:jc w:val="both"/>
        <w:rPr>
          <w:b/>
          <w:color w:val="FF0000"/>
        </w:rPr>
      </w:pPr>
      <w:r w:rsidRPr="00A05349">
        <w:rPr>
          <w:b/>
          <w:color w:val="FF0000"/>
        </w:rPr>
        <w:lastRenderedPageBreak/>
        <w:t xml:space="preserve">W przypadku powiązania załączników z </w:t>
      </w:r>
      <w:r w:rsidRPr="00500E75">
        <w:rPr>
          <w:b/>
          <w:color w:val="FF0000"/>
          <w:u w:val="single"/>
        </w:rPr>
        <w:t>przesłanymi już wnioskami o płatność</w:t>
      </w:r>
      <w:r w:rsidRPr="00A05349">
        <w:rPr>
          <w:b/>
          <w:color w:val="FF0000"/>
        </w:rPr>
        <w:t xml:space="preserve"> zastrzegamy, że można tego dokonać wyłącznie na wezwanie</w:t>
      </w:r>
      <w:r w:rsidR="00A33C66">
        <w:rPr>
          <w:b/>
          <w:color w:val="FF0000"/>
        </w:rPr>
        <w:t xml:space="preserve"> lub za zgodą</w:t>
      </w:r>
      <w:r w:rsidRPr="00A05349">
        <w:rPr>
          <w:b/>
          <w:color w:val="FF0000"/>
        </w:rPr>
        <w:t xml:space="preserve"> IPAW. Dołączone dokumenty po złożeniu wniosku o płatność</w:t>
      </w:r>
      <w:r w:rsidR="00A05349" w:rsidRPr="00500E75">
        <w:rPr>
          <w:b/>
          <w:color w:val="FF0000"/>
        </w:rPr>
        <w:t>,</w:t>
      </w:r>
      <w:r w:rsidRPr="00A05349">
        <w:rPr>
          <w:b/>
          <w:color w:val="FF0000"/>
        </w:rPr>
        <w:t xml:space="preserve"> </w:t>
      </w:r>
      <w:r w:rsidRPr="00500E75">
        <w:rPr>
          <w:b/>
          <w:color w:val="FF0000"/>
          <w:u w:val="single"/>
        </w:rPr>
        <w:t>nie będą</w:t>
      </w:r>
      <w:r w:rsidRPr="00A05349">
        <w:rPr>
          <w:b/>
          <w:color w:val="FF0000"/>
        </w:rPr>
        <w:t xml:space="preserve"> brane pod uwagę przy ocenie przedmiotowego wniosku.</w:t>
      </w:r>
    </w:p>
    <w:p w14:paraId="145BAA2E" w14:textId="7D0206A1" w:rsidR="00FC7792" w:rsidRDefault="00FC7792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910" w:name="_Toc505844944"/>
      <w:bookmarkStart w:id="1911" w:name="_Toc34911297"/>
      <w:r>
        <w:rPr>
          <w:rFonts w:ascii="Calibri" w:hAnsi="Calibri"/>
          <w:color w:val="2A2F69"/>
        </w:rPr>
        <w:t>Tworzenie/Edycja powiązania</w:t>
      </w:r>
      <w:bookmarkEnd w:id="1910"/>
      <w:bookmarkEnd w:id="1911"/>
    </w:p>
    <w:p w14:paraId="1B9C65BA" w14:textId="77777777" w:rsidR="00FC7792" w:rsidRDefault="00FC7792" w:rsidP="00FC7792">
      <w:r>
        <w:t>Proces tworzenia/edycji powiązania może być wywołany na 2 sposoby:</w:t>
      </w:r>
    </w:p>
    <w:p w14:paraId="59F76131" w14:textId="77777777" w:rsidR="00FC7792" w:rsidRDefault="00FC7792" w:rsidP="00FC7792">
      <w:pPr>
        <w:pStyle w:val="Akapitzlist"/>
        <w:numPr>
          <w:ilvl w:val="0"/>
          <w:numId w:val="82"/>
        </w:numPr>
      </w:pPr>
      <w:r>
        <w:t xml:space="preserve">Po zakończeniu procesu dodawania nowego pliku i wyborze </w:t>
      </w:r>
      <w:r w:rsidRPr="0056460A">
        <w:rPr>
          <w:b/>
          <w:i/>
        </w:rPr>
        <w:t>OK</w:t>
      </w:r>
      <w:r>
        <w:t xml:space="preserve"> w poniższym komunikacie, uruchamianym automatycznie przez system:</w:t>
      </w:r>
    </w:p>
    <w:p w14:paraId="02587FBA" w14:textId="6DE22AD1" w:rsidR="00FC7792" w:rsidRDefault="00CE7DA2" w:rsidP="00FC7792">
      <w:pPr>
        <w:jc w:val="center"/>
      </w:pPr>
      <w:r w:rsidRPr="003E338E">
        <w:rPr>
          <w:noProof/>
          <w:lang w:eastAsia="pl-PL"/>
        </w:rPr>
        <w:drawing>
          <wp:inline distT="0" distB="0" distL="0" distR="0" wp14:anchorId="5046589C" wp14:editId="35C23057">
            <wp:extent cx="3394075" cy="1419225"/>
            <wp:effectExtent l="0" t="0" r="0" b="9525"/>
            <wp:docPr id="677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36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0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8BDC4" w14:textId="77777777" w:rsidR="00FC7792" w:rsidRDefault="00FC7792" w:rsidP="00FC7792">
      <w:pPr>
        <w:pStyle w:val="Akapitzlist"/>
        <w:numPr>
          <w:ilvl w:val="0"/>
          <w:numId w:val="82"/>
        </w:numPr>
      </w:pPr>
      <w:r>
        <w:t xml:space="preserve">Przez wybór funkcji </w:t>
      </w:r>
      <w:r w:rsidRPr="0056460A">
        <w:rPr>
          <w:b/>
          <w:i/>
        </w:rPr>
        <w:t>Powiąż zaznaczone</w:t>
      </w:r>
      <w:r>
        <w:t xml:space="preserve"> </w:t>
      </w:r>
      <w:r w:rsidR="00CE7DA2" w:rsidRPr="00FC7792">
        <w:rPr>
          <w:noProof/>
          <w:lang w:val="pl-PL" w:eastAsia="pl-PL"/>
        </w:rPr>
        <w:drawing>
          <wp:inline distT="0" distB="0" distL="0" distR="0" wp14:anchorId="75C54102" wp14:editId="2B5BEDE7">
            <wp:extent cx="541020" cy="504825"/>
            <wp:effectExtent l="0" t="0" r="0" b="9525"/>
            <wp:docPr id="678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42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dostępnej nad listą plików dla pliku wskazanego na liście. </w:t>
      </w:r>
    </w:p>
    <w:p w14:paraId="6E04CEB6" w14:textId="19344173" w:rsidR="00FC7792" w:rsidRDefault="00CE7DA2" w:rsidP="00FC7792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0C27A48" wp14:editId="3FD9DAF2">
                <wp:simplePos x="0" y="0"/>
                <wp:positionH relativeFrom="column">
                  <wp:posOffset>4196715</wp:posOffset>
                </wp:positionH>
                <wp:positionV relativeFrom="paragraph">
                  <wp:posOffset>1905</wp:posOffset>
                </wp:positionV>
                <wp:extent cx="425450" cy="435610"/>
                <wp:effectExtent l="0" t="0" r="12700" b="21590"/>
                <wp:wrapNone/>
                <wp:docPr id="1565" name="Prostokąt 1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0" cy="43561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843A93" id="Prostokąt 1565" o:spid="_x0000_s1026" style="position:absolute;margin-left:330.45pt;margin-top:.15pt;width:33.5pt;height:34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23B15800" wp14:editId="6589AE05">
            <wp:extent cx="7703185" cy="1945640"/>
            <wp:effectExtent l="0" t="0" r="0" b="0"/>
            <wp:docPr id="679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64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18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B0A09" w14:textId="77777777" w:rsidR="00FC7792" w:rsidRDefault="00FC7792" w:rsidP="00FC7792">
      <w:r>
        <w:lastRenderedPageBreak/>
        <w:t>Możesz powiązać dany plik z dokumentem z modułów:</w:t>
      </w:r>
    </w:p>
    <w:p w14:paraId="103CE718" w14:textId="77777777" w:rsidR="00FC7792" w:rsidRPr="0056460A" w:rsidRDefault="00FC7792" w:rsidP="00FC7792">
      <w:pPr>
        <w:pStyle w:val="Akapitzlist"/>
        <w:numPr>
          <w:ilvl w:val="0"/>
          <w:numId w:val="81"/>
        </w:numPr>
        <w:rPr>
          <w:i/>
        </w:rPr>
      </w:pPr>
      <w:r w:rsidRPr="0056460A">
        <w:rPr>
          <w:i/>
        </w:rPr>
        <w:t>Wniosek o płatność</w:t>
      </w:r>
    </w:p>
    <w:p w14:paraId="0B7A45CF" w14:textId="77777777" w:rsidR="00FC7792" w:rsidRPr="0056460A" w:rsidRDefault="00FC7792" w:rsidP="00FC7792">
      <w:pPr>
        <w:pStyle w:val="Akapitzlist"/>
        <w:numPr>
          <w:ilvl w:val="0"/>
          <w:numId w:val="81"/>
        </w:numPr>
        <w:rPr>
          <w:i/>
        </w:rPr>
      </w:pPr>
      <w:r w:rsidRPr="0056460A">
        <w:rPr>
          <w:i/>
        </w:rPr>
        <w:t>Harmonogram płatności</w:t>
      </w:r>
    </w:p>
    <w:p w14:paraId="6CD4D19D" w14:textId="77777777" w:rsidR="00FC7792" w:rsidRPr="0056460A" w:rsidRDefault="00FC7792" w:rsidP="00FC7792">
      <w:pPr>
        <w:pStyle w:val="Akapitzlist"/>
        <w:numPr>
          <w:ilvl w:val="0"/>
          <w:numId w:val="81"/>
        </w:numPr>
        <w:rPr>
          <w:i/>
        </w:rPr>
      </w:pPr>
      <w:r w:rsidRPr="0056460A">
        <w:rPr>
          <w:i/>
        </w:rPr>
        <w:t>Zamówienia</w:t>
      </w:r>
    </w:p>
    <w:p w14:paraId="3B7A75D0" w14:textId="77777777" w:rsidR="00FC7792" w:rsidRPr="0056460A" w:rsidRDefault="00FC7792" w:rsidP="00FC7792">
      <w:pPr>
        <w:pStyle w:val="Akapitzlist"/>
        <w:numPr>
          <w:ilvl w:val="0"/>
          <w:numId w:val="81"/>
        </w:numPr>
        <w:rPr>
          <w:i/>
        </w:rPr>
      </w:pPr>
      <w:r w:rsidRPr="0056460A">
        <w:rPr>
          <w:i/>
        </w:rPr>
        <w:t>Kontrakty</w:t>
      </w:r>
    </w:p>
    <w:p w14:paraId="6406771D" w14:textId="0A442620" w:rsidR="00FC7792" w:rsidRDefault="00CE7DA2" w:rsidP="00FC7792">
      <w:pPr>
        <w:pStyle w:val="Akapitzlist"/>
        <w:numPr>
          <w:ilvl w:val="0"/>
          <w:numId w:val="81"/>
        </w:numPr>
        <w:jc w:val="center"/>
      </w:pPr>
      <w:r w:rsidRPr="00FC7792">
        <w:rPr>
          <w:noProof/>
          <w:lang w:val="pl-PL" w:eastAsia="pl-PL"/>
        </w:rPr>
        <w:drawing>
          <wp:inline distT="0" distB="0" distL="0" distR="0" wp14:anchorId="6DE5F498" wp14:editId="29E551F2">
            <wp:extent cx="5976620" cy="1799590"/>
            <wp:effectExtent l="0" t="0" r="5080" b="0"/>
            <wp:docPr id="680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37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FC7792" w:rsidRPr="007B2DD6" w14:paraId="119EB573" w14:textId="77777777" w:rsidTr="00FC7792">
        <w:tc>
          <w:tcPr>
            <w:tcW w:w="7338" w:type="dxa"/>
            <w:shd w:val="clear" w:color="auto" w:fill="auto"/>
          </w:tcPr>
          <w:p w14:paraId="67148978" w14:textId="5932D0AF" w:rsidR="00FC7792" w:rsidRDefault="00CE7DA2" w:rsidP="00FC7792">
            <w:pPr>
              <w:spacing w:before="120" w:after="120" w:line="360" w:lineRule="auto"/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5D858BF3" wp14:editId="6756DDB7">
                  <wp:extent cx="4498975" cy="1733550"/>
                  <wp:effectExtent l="0" t="0" r="0" b="0"/>
                  <wp:docPr id="681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89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14:paraId="19EABD0D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przypadku wyboru </w:t>
            </w:r>
            <w:r w:rsidRPr="00FC7792">
              <w:rPr>
                <w:b/>
                <w:i/>
                <w:sz w:val="20"/>
              </w:rPr>
              <w:t>Wnioski o płatność</w:t>
            </w:r>
            <w:r w:rsidRPr="00FC7792">
              <w:rPr>
                <w:sz w:val="20"/>
              </w:rPr>
              <w:t>, możesz powiązać plik z wybranym wnioskiem a nawet z konkretną pozycją zestawienia dokumentów w danym wniosku.</w:t>
            </w:r>
          </w:p>
          <w:p w14:paraId="5D636A3F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Numer dokumentu</w:t>
            </w:r>
            <w:r w:rsidRPr="00FC7792">
              <w:rPr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14:paraId="49EFDA83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FC7792" w:rsidRPr="007B2DD6" w14:paraId="462422B3" w14:textId="77777777" w:rsidTr="00FC7792">
        <w:tc>
          <w:tcPr>
            <w:tcW w:w="9322" w:type="dxa"/>
            <w:gridSpan w:val="2"/>
            <w:shd w:val="clear" w:color="auto" w:fill="auto"/>
          </w:tcPr>
          <w:p w14:paraId="10A3B8CC" w14:textId="678808D6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lastRenderedPageBreak/>
              <w:drawing>
                <wp:inline distT="0" distB="0" distL="0" distR="0" wp14:anchorId="0A8499AA" wp14:editId="1C07BC9E">
                  <wp:extent cx="5793740" cy="1653540"/>
                  <wp:effectExtent l="0" t="0" r="0" b="3810"/>
                  <wp:docPr id="682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374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3F5308A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Pozycja zestawienia</w:t>
            </w:r>
            <w:r w:rsidRPr="00FC7792">
              <w:rPr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14:paraId="20541472" w14:textId="77777777" w:rsidR="00FC7792" w:rsidRDefault="00FC7792" w:rsidP="00FC7792">
            <w:pPr>
              <w:spacing w:before="120" w:after="120" w:line="360" w:lineRule="auto"/>
              <w:jc w:val="both"/>
            </w:pPr>
            <w:r w:rsidRPr="00FC7792">
              <w:rPr>
                <w:sz w:val="20"/>
              </w:rPr>
              <w:t xml:space="preserve">Możesz skorzystać z filtra w każdej z widocznych kolumn a także zaznaczyć wiele pozycji naraz zaznaczając checkbox w pierwszej kolumnie przy wybranych pozycjach. </w:t>
            </w:r>
            <w:r w:rsidRPr="00FC7792">
              <w:rPr>
                <w:sz w:val="20"/>
              </w:rPr>
              <w:br/>
            </w:r>
            <w:r>
              <w:t xml:space="preserve">Lista zawiera wyłącznie te pozycje zestawienia, </w:t>
            </w:r>
            <w:r>
              <w:br/>
              <w:t>dla których nie ma załącznika.</w:t>
            </w:r>
          </w:p>
          <w:p w14:paraId="54A12C0F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Zakończ wybór przez funkcję </w:t>
            </w:r>
            <w:r w:rsidRPr="00FC7792">
              <w:rPr>
                <w:i/>
                <w:sz w:val="20"/>
              </w:rPr>
              <w:t>Wybierz</w:t>
            </w:r>
            <w:r w:rsidRPr="00FC7792">
              <w:rPr>
                <w:sz w:val="20"/>
              </w:rPr>
              <w:t>.</w:t>
            </w:r>
          </w:p>
        </w:tc>
      </w:tr>
      <w:tr w:rsidR="00FC7792" w:rsidRPr="007B2DD6" w14:paraId="49110D3D" w14:textId="77777777" w:rsidTr="00FC7792">
        <w:tc>
          <w:tcPr>
            <w:tcW w:w="9322" w:type="dxa"/>
            <w:gridSpan w:val="2"/>
            <w:shd w:val="clear" w:color="auto" w:fill="auto"/>
          </w:tcPr>
          <w:p w14:paraId="73541267" w14:textId="26C800BD" w:rsidR="00FC7792" w:rsidRP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6FDBB32A" wp14:editId="5A75542F">
                  <wp:extent cx="5976620" cy="1762760"/>
                  <wp:effectExtent l="0" t="0" r="5080" b="8890"/>
                  <wp:docPr id="68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76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B52F067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przypadku wyboru </w:t>
            </w:r>
            <w:r w:rsidRPr="00FC7792">
              <w:rPr>
                <w:b/>
                <w:i/>
                <w:sz w:val="20"/>
              </w:rPr>
              <w:t>Harmonogram płatności</w:t>
            </w:r>
            <w:r w:rsidRPr="00FC7792">
              <w:rPr>
                <w:sz w:val="20"/>
              </w:rPr>
              <w:t>, możesz powiązać plik z wybranym harmonogramem płatności w Twoim projekcie.</w:t>
            </w:r>
          </w:p>
          <w:p w14:paraId="37DD8A57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Numer dokumentu</w:t>
            </w:r>
            <w:r w:rsidRPr="00FC7792">
              <w:rPr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FC7792" w:rsidRPr="007B2DD6" w14:paraId="69021D24" w14:textId="77777777" w:rsidTr="00FC7792">
        <w:tc>
          <w:tcPr>
            <w:tcW w:w="9322" w:type="dxa"/>
            <w:gridSpan w:val="2"/>
            <w:shd w:val="clear" w:color="auto" w:fill="auto"/>
          </w:tcPr>
          <w:p w14:paraId="2E35AAA3" w14:textId="0BD71E1A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lastRenderedPageBreak/>
              <w:drawing>
                <wp:inline distT="0" distB="0" distL="0" distR="0" wp14:anchorId="622B67B6" wp14:editId="3636ACC0">
                  <wp:extent cx="5969000" cy="1791970"/>
                  <wp:effectExtent l="0" t="0" r="0" b="0"/>
                  <wp:docPr id="68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79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5BE00202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przypadku wyboru </w:t>
            </w:r>
            <w:r w:rsidRPr="00FC7792">
              <w:rPr>
                <w:b/>
                <w:i/>
                <w:sz w:val="20"/>
              </w:rPr>
              <w:t>Zamówienia</w:t>
            </w:r>
            <w:r w:rsidRPr="00FC7792">
              <w:rPr>
                <w:sz w:val="20"/>
              </w:rPr>
              <w:t xml:space="preserve">, możesz powiązać plik z konkretnym zamówieniem w Twoim projekcie. </w:t>
            </w:r>
          </w:p>
          <w:p w14:paraId="3BB9FBEA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Numer dokumentu</w:t>
            </w:r>
            <w:r w:rsidRPr="00FC7792">
              <w:rPr>
                <w:sz w:val="20"/>
              </w:rPr>
              <w:t xml:space="preserve"> – zawiera listę wartości zgodnych z numerem ogłoszenia o zamówieniu.</w:t>
            </w:r>
          </w:p>
        </w:tc>
      </w:tr>
      <w:tr w:rsidR="00FC7792" w:rsidRPr="007B2DD6" w14:paraId="56B6BC18" w14:textId="77777777" w:rsidTr="00FC7792">
        <w:tc>
          <w:tcPr>
            <w:tcW w:w="9322" w:type="dxa"/>
            <w:gridSpan w:val="2"/>
            <w:shd w:val="clear" w:color="auto" w:fill="auto"/>
          </w:tcPr>
          <w:p w14:paraId="1124E5D1" w14:textId="0C8ABF99"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 wp14:anchorId="6A8E1059" wp14:editId="671614ED">
                  <wp:extent cx="5976620" cy="1718945"/>
                  <wp:effectExtent l="0" t="0" r="5080" b="0"/>
                  <wp:docPr id="68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71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4F914071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przypadku wyboru </w:t>
            </w:r>
            <w:r w:rsidRPr="00FC7792">
              <w:rPr>
                <w:b/>
                <w:i/>
                <w:sz w:val="20"/>
              </w:rPr>
              <w:t>Kontrakty</w:t>
            </w:r>
            <w:r w:rsidRPr="00FC7792">
              <w:rPr>
                <w:sz w:val="20"/>
              </w:rPr>
              <w:t xml:space="preserve">, możesz powiązać plik z konkretnym kontraktem w Twoim projekcie. </w:t>
            </w:r>
          </w:p>
          <w:p w14:paraId="12620DC3" w14:textId="77777777"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Numer dokumentu</w:t>
            </w:r>
            <w:r w:rsidRPr="00FC7792">
              <w:rPr>
                <w:sz w:val="20"/>
              </w:rPr>
              <w:t xml:space="preserve"> – zawiera listę wartości zgodnych z numerem kontraktu.</w:t>
            </w:r>
          </w:p>
        </w:tc>
      </w:tr>
    </w:tbl>
    <w:p w14:paraId="3B5ABEC8" w14:textId="77777777" w:rsidR="00FC7792" w:rsidRDefault="00FC7792" w:rsidP="00FC7792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 kolumn – zaznaczony checkbox w danym wierszu wskazuje na istniejące powiązanie.</w:t>
      </w:r>
    </w:p>
    <w:p w14:paraId="2355E53C" w14:textId="41B900E9"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52DA5D5" wp14:editId="533FBF22">
                <wp:simplePos x="0" y="0"/>
                <wp:positionH relativeFrom="column">
                  <wp:posOffset>6681470</wp:posOffset>
                </wp:positionH>
                <wp:positionV relativeFrom="paragraph">
                  <wp:posOffset>350520</wp:posOffset>
                </wp:positionV>
                <wp:extent cx="786765" cy="3061970"/>
                <wp:effectExtent l="0" t="0" r="13335" b="24130"/>
                <wp:wrapNone/>
                <wp:docPr id="10" name="Prostokąt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6765" cy="306197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B5BF40" id="Prostokąt 655" o:spid="_x0000_s1026" style="position:absolute;margin-left:526.1pt;margin-top:27.6pt;width:61.95pt;height:241.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4F9464A0" wp14:editId="0AE52FD6">
            <wp:extent cx="7724775" cy="3437890"/>
            <wp:effectExtent l="0" t="0" r="9525" b="0"/>
            <wp:docPr id="686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4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7FBD3" w14:textId="77777777" w:rsidR="00FC7792" w:rsidRDefault="00FC7792" w:rsidP="00FC7792">
      <w:r>
        <w:t>Ponadto, system wyróżnia poprzez symbol spinacza</w:t>
      </w:r>
      <w:r w:rsidRPr="00361EDF">
        <w:rPr>
          <w:noProof/>
          <w:lang w:eastAsia="pl-PL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1568D2D3" wp14:editId="716CB753">
            <wp:extent cx="299720" cy="365760"/>
            <wp:effectExtent l="0" t="0" r="5080" b="0"/>
            <wp:docPr id="687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60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14:paraId="31949D01" w14:textId="46641F25" w:rsidR="00FC7792" w:rsidRDefault="00CE7DA2" w:rsidP="00FC7792"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2C1E0B6" wp14:editId="12D6A62C">
                <wp:simplePos x="0" y="0"/>
                <wp:positionH relativeFrom="column">
                  <wp:posOffset>8264525</wp:posOffset>
                </wp:positionH>
                <wp:positionV relativeFrom="paragraph">
                  <wp:posOffset>505460</wp:posOffset>
                </wp:positionV>
                <wp:extent cx="638175" cy="1127125"/>
                <wp:effectExtent l="0" t="0" r="28575" b="15875"/>
                <wp:wrapNone/>
                <wp:docPr id="9" name="Prostokąt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11271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4ED066" id="Prostokąt 658" o:spid="_x0000_s1026" style="position:absolute;margin-left:650.75pt;margin-top:39.8pt;width:50.25pt;height:88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4FB1A9CB" wp14:editId="6DCBB958">
            <wp:extent cx="8909685" cy="1660525"/>
            <wp:effectExtent l="0" t="0" r="5715" b="0"/>
            <wp:docPr id="688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9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68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7F08D" w14:textId="77777777" w:rsidR="00FC7792" w:rsidRPr="0056460A" w:rsidRDefault="00FC7792" w:rsidP="00FC7792">
      <w:pPr>
        <w:rPr>
          <w:b/>
        </w:rPr>
      </w:pPr>
      <w:r w:rsidRPr="0056460A">
        <w:rPr>
          <w:b/>
        </w:rPr>
        <w:t>Przykład:</w:t>
      </w:r>
    </w:p>
    <w:p w14:paraId="21B42C1D" w14:textId="77777777" w:rsidR="00FC7792" w:rsidRDefault="00FC7792" w:rsidP="00FC7792">
      <w:pPr>
        <w:pStyle w:val="Akapitzlist"/>
        <w:numPr>
          <w:ilvl w:val="0"/>
          <w:numId w:val="85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przesłanym już do Instytucji 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14:paraId="180D14AD" w14:textId="77777777" w:rsidR="00FC7792" w:rsidRDefault="00FC7792" w:rsidP="00FC7792">
      <w:pPr>
        <w:pStyle w:val="Akapitzlist"/>
        <w:numPr>
          <w:ilvl w:val="0"/>
          <w:numId w:val="85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14:paraId="48DEF6E8" w14:textId="77777777" w:rsidR="00FC7792" w:rsidRDefault="00FC7792" w:rsidP="00FC7792">
      <w:r>
        <w:t>Dzięki temu łatwo jest rozróżnić te pliki, które były dodane z poziomu danego dokumentu od tych które zostały załączone z poziomu Dokumentacji.</w:t>
      </w:r>
    </w:p>
    <w:p w14:paraId="62BDF26C" w14:textId="77777777" w:rsidR="00973DCF" w:rsidRDefault="00973DCF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912" w:name="_Toc536169009"/>
      <w:bookmarkStart w:id="1913" w:name="_Toc34911298"/>
      <w:r>
        <w:rPr>
          <w:rFonts w:ascii="Calibri" w:hAnsi="Calibri"/>
          <w:color w:val="2A2F69"/>
        </w:rPr>
        <w:t>Usuwanie powiązania</w:t>
      </w:r>
      <w:bookmarkEnd w:id="1912"/>
      <w:bookmarkEnd w:id="1913"/>
    </w:p>
    <w:p w14:paraId="2C0A0D73" w14:textId="77777777" w:rsidR="00973DCF" w:rsidRDefault="00973DCF" w:rsidP="00973DCF">
      <w:pPr>
        <w:jc w:val="both"/>
      </w:pPr>
      <w:r w:rsidRPr="00BD305E">
        <w:t xml:space="preserve">Kiedy nie chcesz, aby plik był powiązany z jakimkolwiek dokumentem np. po to, aby móc go usunąć z aplikacji (patrz rozdział 12.9 </w:t>
      </w:r>
      <w:r w:rsidRPr="00BD305E">
        <w:rPr>
          <w:i/>
        </w:rPr>
        <w:t>Usuwanie plików</w:t>
      </w:r>
      <w:r w:rsidRPr="00BD305E">
        <w:t xml:space="preserve">) musisz </w:t>
      </w:r>
      <w:r>
        <w:t xml:space="preserve">to powiązanie usunąć. </w:t>
      </w:r>
    </w:p>
    <w:p w14:paraId="18B2C40E" w14:textId="77777777" w:rsidR="00973DCF" w:rsidRPr="00BD305E" w:rsidRDefault="00973DCF" w:rsidP="00973DCF">
      <w:pPr>
        <w:jc w:val="both"/>
      </w:pPr>
      <w:r>
        <w:t xml:space="preserve">Jeżeli plik jest załączony np. do wniosku o płatność, to powiązanie usuniesz poprzez edycję wniosku i usunięcie pliku z tego wniosku i jego zapis. Będziesz wtedy mógł usunąć plik już w module </w:t>
      </w:r>
      <w:r w:rsidRPr="00BD305E">
        <w:rPr>
          <w:i/>
        </w:rPr>
        <w:t>Dokumentacja</w:t>
      </w:r>
      <w:r>
        <w:t>. Analogicznie, będziesz musiał edytować Harmonogram, Zamówienie publiczne i każdy inny dokument z którym jest powiązany Twój plik.</w:t>
      </w:r>
    </w:p>
    <w:p w14:paraId="2CB2F5C1" w14:textId="77777777" w:rsidR="00FC7792" w:rsidRDefault="00FC7792" w:rsidP="00FC7792"/>
    <w:p w14:paraId="688AADED" w14:textId="77777777" w:rsidR="00FC7792" w:rsidRDefault="00FC7792" w:rsidP="00FC7792"/>
    <w:p w14:paraId="2B3F3B82" w14:textId="77777777" w:rsidR="00FC7792" w:rsidRDefault="00FC7792" w:rsidP="00FC7792"/>
    <w:p w14:paraId="33DABEF9" w14:textId="77777777" w:rsidR="00FC7792" w:rsidRDefault="00FC7792" w:rsidP="00FC7792"/>
    <w:p w14:paraId="69DD1AA4" w14:textId="77777777" w:rsidR="00FC7792" w:rsidRDefault="00FC7792" w:rsidP="006845F9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914" w:name="_Toc505844945"/>
      <w:bookmarkStart w:id="1915" w:name="_Toc34911299"/>
      <w:r>
        <w:rPr>
          <w:rFonts w:ascii="Calibri" w:hAnsi="Calibri"/>
          <w:color w:val="2A2F69"/>
        </w:rPr>
        <w:t>Zarządzanie udostępnianiem</w:t>
      </w:r>
      <w:bookmarkEnd w:id="1914"/>
      <w:bookmarkEnd w:id="1915"/>
    </w:p>
    <w:p w14:paraId="6253EAA8" w14:textId="77777777" w:rsidR="00FC7792" w:rsidRDefault="00FC7792" w:rsidP="00FC7792">
      <w:pPr>
        <w:jc w:val="both"/>
      </w:pPr>
      <w:r>
        <w:t xml:space="preserve">Każdy plik dodawany przez Ciebie do systemu jest dostępny dla wszystkich osób uprawnionych do pracy w ramach Twojego projektu. </w:t>
      </w:r>
    </w:p>
    <w:p w14:paraId="485E0A25" w14:textId="77777777" w:rsidR="00FC7792" w:rsidRDefault="00FC7792" w:rsidP="00FC7792">
      <w:pPr>
        <w:jc w:val="both"/>
      </w:pPr>
      <w:r>
        <w:t xml:space="preserve">W przypadku projektów partnerskich taki dostęp jest ograniczony dla osób uprawnionych w ramach tego samego partnera co Ty. Możesz jednak, zgodnie z własną decyzją, udostępniać dowolnie dany plik innym partnerom (innym osobom uprawnionym do pracy na rzecz pozostałych partnerów). </w:t>
      </w:r>
      <w:r>
        <w:br/>
        <w:t>Poprzez udostępnienie należy rozumieć dostęp w trybie odczytu – pozostali partnerzy nie będą mogli tego pliku usunąć czy edytować.</w:t>
      </w:r>
    </w:p>
    <w:p w14:paraId="5AB8027C" w14:textId="77777777" w:rsidR="00FC7792" w:rsidRDefault="00FC7792" w:rsidP="00FC7792">
      <w:r>
        <w:t>Mechanizm udostępniania plików uruchamiany jest podczas realizacji 2 procesów:</w:t>
      </w:r>
    </w:p>
    <w:p w14:paraId="60442F1A" w14:textId="77777777" w:rsidR="00FC7792" w:rsidRDefault="00FC7792" w:rsidP="00FC7792">
      <w:pPr>
        <w:pStyle w:val="Akapitzlist"/>
        <w:numPr>
          <w:ilvl w:val="0"/>
          <w:numId w:val="83"/>
        </w:numPr>
      </w:pPr>
      <w:r>
        <w:t xml:space="preserve">Dodawania pliku – zgodnie z pkt </w:t>
      </w:r>
      <w:r w:rsidRPr="0056460A">
        <w:rPr>
          <w:b/>
          <w:i/>
        </w:rPr>
        <w:t>Dodawanie nowego pliku</w:t>
      </w:r>
    </w:p>
    <w:p w14:paraId="32CFF367" w14:textId="77777777" w:rsidR="00FC7792" w:rsidRDefault="00FC7792" w:rsidP="00FC7792">
      <w:pPr>
        <w:pStyle w:val="Akapitzlist"/>
        <w:numPr>
          <w:ilvl w:val="0"/>
          <w:numId w:val="83"/>
        </w:numPr>
      </w:pPr>
      <w:r>
        <w:t xml:space="preserve">Edycji danych istniejącego pliku – zgodnie z pkt </w:t>
      </w:r>
      <w:r w:rsidRPr="0056460A">
        <w:rPr>
          <w:b/>
          <w:i/>
        </w:rPr>
        <w:t>Edycja plików</w:t>
      </w:r>
    </w:p>
    <w:p w14:paraId="6EB99307" w14:textId="77777777" w:rsidR="00FC7792" w:rsidRDefault="00FC7792" w:rsidP="00FC7792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14:paraId="604A60DD" w14:textId="77777777" w:rsidR="00FC7792" w:rsidRDefault="00CE7DA2" w:rsidP="00FC7792">
      <w:pPr>
        <w:pStyle w:val="Akapitzlist"/>
        <w:jc w:val="center"/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B9254B0" wp14:editId="77C7B72E">
                <wp:simplePos x="0" y="0"/>
                <wp:positionH relativeFrom="column">
                  <wp:posOffset>2747010</wp:posOffset>
                </wp:positionH>
                <wp:positionV relativeFrom="paragraph">
                  <wp:posOffset>2331720</wp:posOffset>
                </wp:positionV>
                <wp:extent cx="3881120" cy="340360"/>
                <wp:effectExtent l="0" t="0" r="24130" b="21590"/>
                <wp:wrapNone/>
                <wp:docPr id="1549" name="Prostokąt 1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81120" cy="3403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DE074D" id="Prostokąt 1549" o:spid="_x0000_s1026" style="position:absolute;margin-left:216.3pt;margin-top:183.6pt;width:305.6pt;height:26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Pr="00FC7792">
        <w:rPr>
          <w:noProof/>
          <w:lang w:val="pl-PL" w:eastAsia="pl-PL"/>
        </w:rPr>
        <w:drawing>
          <wp:inline distT="0" distB="0" distL="0" distR="0" wp14:anchorId="43CB5858" wp14:editId="6B0912E4">
            <wp:extent cx="3884295" cy="2903855"/>
            <wp:effectExtent l="0" t="0" r="1905" b="0"/>
            <wp:docPr id="689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48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2D8BA" w14:textId="77777777" w:rsidR="00FC7792" w:rsidRDefault="00FC7792" w:rsidP="00FC7792">
      <w:pPr>
        <w:rPr>
          <w:noProof/>
          <w:lang w:eastAsia="pl-PL"/>
        </w:rPr>
      </w:pPr>
      <w:r>
        <w:t>Lista rozwijalna wielokrotnego wyboru pokazuje wszystkich partnerów w Twoim projekcie.</w:t>
      </w:r>
      <w:r w:rsidRPr="009C74F5">
        <w:rPr>
          <w:noProof/>
          <w:lang w:eastAsia="pl-PL"/>
        </w:rPr>
        <w:t xml:space="preserve"> </w:t>
      </w:r>
    </w:p>
    <w:p w14:paraId="70F11442" w14:textId="77777777" w:rsidR="00FC7792" w:rsidRDefault="00CE7DA2" w:rsidP="00FC7792">
      <w:pPr>
        <w:jc w:val="center"/>
      </w:pPr>
      <w:r w:rsidRPr="003E338E">
        <w:rPr>
          <w:noProof/>
          <w:lang w:eastAsia="pl-PL"/>
        </w:rPr>
        <w:drawing>
          <wp:inline distT="0" distB="0" distL="0" distR="0" wp14:anchorId="56269662" wp14:editId="21641AA0">
            <wp:extent cx="5354955" cy="1390015"/>
            <wp:effectExtent l="0" t="0" r="0" b="635"/>
            <wp:docPr id="690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46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55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32D1F" w14:textId="77777777" w:rsidR="00FC7792" w:rsidRDefault="00FC7792" w:rsidP="00FC7792"/>
    <w:p w14:paraId="6E06F5EB" w14:textId="77777777" w:rsidR="00FC7792" w:rsidRDefault="00FC7792" w:rsidP="00FC7792">
      <w:pPr>
        <w:jc w:val="both"/>
      </w:pPr>
      <w:r>
        <w:t>Niezależnie od Twojego wyboru, dany plik zawsze będzie widoczny dla Twojego partnera i Partnera Wiodącego (jeżeli nim nie jesteś). Możesz jednak wskazać pozostałych partnerów i udostępnić im swój plik.</w:t>
      </w:r>
    </w:p>
    <w:p w14:paraId="1D515CF5" w14:textId="14DBD67D" w:rsidR="00FC7792" w:rsidRDefault="00FC7792" w:rsidP="00FC7792">
      <w:r>
        <w:lastRenderedPageBreak/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14:paraId="5567F4AD" w14:textId="77777777" w:rsidR="00FC7792" w:rsidRDefault="00FC7792" w:rsidP="006845F9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916" w:name="_Toc504547988"/>
      <w:bookmarkStart w:id="1917" w:name="_Toc504554952"/>
      <w:bookmarkStart w:id="1918" w:name="_Toc504557379"/>
      <w:bookmarkStart w:id="1919" w:name="_Toc504567662"/>
      <w:bookmarkStart w:id="1920" w:name="_Toc505077049"/>
      <w:bookmarkStart w:id="1921" w:name="_Toc505844946"/>
      <w:bookmarkStart w:id="1922" w:name="_Toc504547989"/>
      <w:bookmarkStart w:id="1923" w:name="_Toc504554953"/>
      <w:bookmarkStart w:id="1924" w:name="_Toc504557380"/>
      <w:bookmarkStart w:id="1925" w:name="_Toc504567663"/>
      <w:bookmarkStart w:id="1926" w:name="_Toc505077050"/>
      <w:bookmarkStart w:id="1927" w:name="_Toc505844947"/>
      <w:bookmarkStart w:id="1928" w:name="_Toc505844948"/>
      <w:bookmarkStart w:id="1929" w:name="_Toc34911300"/>
      <w:bookmarkEnd w:id="1916"/>
      <w:bookmarkEnd w:id="1917"/>
      <w:bookmarkEnd w:id="1918"/>
      <w:bookmarkEnd w:id="1919"/>
      <w:bookmarkEnd w:id="1920"/>
      <w:bookmarkEnd w:id="1921"/>
      <w:bookmarkEnd w:id="1922"/>
      <w:bookmarkEnd w:id="1923"/>
      <w:bookmarkEnd w:id="1924"/>
      <w:bookmarkEnd w:id="1925"/>
      <w:bookmarkEnd w:id="1926"/>
      <w:bookmarkEnd w:id="1927"/>
      <w:r>
        <w:rPr>
          <w:rFonts w:ascii="Calibri" w:hAnsi="Calibri"/>
          <w:color w:val="2A2F69"/>
        </w:rPr>
        <w:t>Dokumenty powiązane</w:t>
      </w:r>
      <w:bookmarkEnd w:id="1928"/>
      <w:bookmarkEnd w:id="1929"/>
    </w:p>
    <w:p w14:paraId="10226A3E" w14:textId="77777777" w:rsidR="00FC7792" w:rsidRDefault="00FC7792" w:rsidP="00FC7792">
      <w:r>
        <w:t>Jeżeli dany plik/załącznik jest powiązany z jakimś dokumentem (wnioskiem o płatność, zamówieniem, harmonogramem płatności, itd.) to informację na ten temat znajdziesz przeglądając szczegóły pliku na liście dokumentów.</w:t>
      </w:r>
    </w:p>
    <w:p w14:paraId="13527463" w14:textId="77777777" w:rsidR="00FC7792" w:rsidRDefault="00CE7DA2" w:rsidP="00FC7792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85E2A9E" wp14:editId="70401F81">
                <wp:simplePos x="0" y="0"/>
                <wp:positionH relativeFrom="column">
                  <wp:posOffset>2413057</wp:posOffset>
                </wp:positionH>
                <wp:positionV relativeFrom="paragraph">
                  <wp:posOffset>3797954</wp:posOffset>
                </wp:positionV>
                <wp:extent cx="4978164" cy="733426"/>
                <wp:effectExtent l="0" t="0" r="13335" b="28575"/>
                <wp:wrapNone/>
                <wp:docPr id="1551" name="Prostokąt 1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78164" cy="73342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32D788" id="Prostokąt 1551" o:spid="_x0000_s1026" style="position:absolute;margin-left:190pt;margin-top:299.05pt;width:392pt;height:57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5D64DCB7" wp14:editId="1E685951">
            <wp:extent cx="5934630" cy="4500620"/>
            <wp:effectExtent l="0" t="0" r="9525" b="0"/>
            <wp:docPr id="691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0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01" cy="4505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7C5B7" w14:textId="77777777" w:rsidR="00FC7792" w:rsidRDefault="00FC7792" w:rsidP="00FC7792">
      <w:r>
        <w:lastRenderedPageBreak/>
        <w:t>Po przejściu w tryb podglądu danego pliku (kliknięcie wiersza na liście, właściwego dla danego załącznika) system prezentuje szczegóły tego pliku. Ostatnią sekcją jest właśnie informacja o powiązaniu pliku.</w:t>
      </w:r>
    </w:p>
    <w:p w14:paraId="2578EFD3" w14:textId="77777777" w:rsidR="00FC7792" w:rsidRDefault="00CE7DA2" w:rsidP="00FC7792">
      <w:pPr>
        <w:jc w:val="center"/>
      </w:pPr>
      <w:r w:rsidRPr="003E338E">
        <w:rPr>
          <w:noProof/>
          <w:lang w:eastAsia="pl-PL"/>
        </w:rPr>
        <w:drawing>
          <wp:inline distT="0" distB="0" distL="0" distR="0" wp14:anchorId="627EBCAA" wp14:editId="3318B9D3">
            <wp:extent cx="7790815" cy="1060450"/>
            <wp:effectExtent l="0" t="0" r="635" b="6350"/>
            <wp:docPr id="69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2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0815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52C2C" w14:textId="77777777" w:rsidR="00FC7792" w:rsidRDefault="00FC7792" w:rsidP="00FC7792">
      <w:pPr>
        <w:jc w:val="both"/>
      </w:pPr>
      <w:r>
        <w:t>W tabeli znajdziesz wszystkie powiązania danego pliku. System prezentuje zestaw danych właściwy dla danego modułu, pozwalający dobrze zidentyfikować dokument z którym wskazany plik jest powiązany. Zwróć uwagę, że będzie tu zawsze widoczna informacja kto i kiedy dokonał powiązania danego pliku z określonym dokumentem.</w:t>
      </w:r>
    </w:p>
    <w:p w14:paraId="14CC6882" w14:textId="77777777" w:rsidR="00FC7792" w:rsidRDefault="00FC7792" w:rsidP="00FC7792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CE7DA2" w:rsidRPr="003E338E">
        <w:rPr>
          <w:noProof/>
          <w:lang w:eastAsia="pl-PL"/>
        </w:rPr>
        <w:drawing>
          <wp:inline distT="0" distB="0" distL="0" distR="0" wp14:anchorId="569DA074" wp14:editId="782162F2">
            <wp:extent cx="446405" cy="321945"/>
            <wp:effectExtent l="0" t="0" r="0" b="1905"/>
            <wp:docPr id="693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66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>.</w:t>
      </w:r>
    </w:p>
    <w:p w14:paraId="00D1F283" w14:textId="77777777" w:rsidR="00FC7792" w:rsidRDefault="00FC7792" w:rsidP="00FC7792">
      <w:pPr>
        <w:jc w:val="both"/>
      </w:pPr>
      <w:r>
        <w:t>Jeżeli Twoje uprawnienia pozwolą Ci na podgląd wybranych danych (jesteś np. osobą uprawnioną u Partnera Wiodącego, który zawsze widzi wszystko), system przeniesie Cię do wskazanego miejsca. Nie będziesz musiała/musiał szukać wskazanego miejsca samodzielnie.</w:t>
      </w:r>
    </w:p>
    <w:p w14:paraId="223AD7C3" w14:textId="614E1AD2" w:rsidR="00FC7792" w:rsidRDefault="00FC7792" w:rsidP="006845F9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930" w:name="_Toc5875792"/>
      <w:bookmarkStart w:id="1931" w:name="_Toc5884469"/>
      <w:bookmarkStart w:id="1932" w:name="_Toc5875793"/>
      <w:bookmarkStart w:id="1933" w:name="_Toc5884470"/>
      <w:bookmarkStart w:id="1934" w:name="_Toc5875794"/>
      <w:bookmarkStart w:id="1935" w:name="_Toc5884471"/>
      <w:bookmarkStart w:id="1936" w:name="_Toc5875795"/>
      <w:bookmarkStart w:id="1937" w:name="_Toc5884472"/>
      <w:bookmarkStart w:id="1938" w:name="_Toc5875796"/>
      <w:bookmarkStart w:id="1939" w:name="_Toc5884473"/>
      <w:bookmarkStart w:id="1940" w:name="_Toc5875797"/>
      <w:bookmarkStart w:id="1941" w:name="_Toc5884474"/>
      <w:bookmarkStart w:id="1942" w:name="_Toc505844949"/>
      <w:bookmarkStart w:id="1943" w:name="_Toc34911301"/>
      <w:bookmarkEnd w:id="1930"/>
      <w:bookmarkEnd w:id="1931"/>
      <w:bookmarkEnd w:id="1932"/>
      <w:bookmarkEnd w:id="1933"/>
      <w:bookmarkEnd w:id="1934"/>
      <w:bookmarkEnd w:id="1935"/>
      <w:bookmarkEnd w:id="1936"/>
      <w:bookmarkEnd w:id="1937"/>
      <w:bookmarkEnd w:id="1938"/>
      <w:bookmarkEnd w:id="1939"/>
      <w:bookmarkEnd w:id="1940"/>
      <w:bookmarkEnd w:id="1941"/>
      <w:r>
        <w:rPr>
          <w:rFonts w:ascii="Calibri" w:hAnsi="Calibri"/>
          <w:color w:val="2A2F69"/>
        </w:rPr>
        <w:t>Drukowanie</w:t>
      </w:r>
      <w:bookmarkEnd w:id="1942"/>
      <w:bookmarkEnd w:id="1943"/>
    </w:p>
    <w:p w14:paraId="467420CB" w14:textId="77777777" w:rsidR="00FC7792" w:rsidRDefault="00FC7792" w:rsidP="00FC7792">
      <w:r>
        <w:t>Istnieje możliwość wygenerowania wydruków 2 różnych zestawów danych zawartych w module. W zależności od swoich potrzeb, możesz z nich skorzystać w dowolnym momencie.</w:t>
      </w:r>
    </w:p>
    <w:p w14:paraId="701AD420" w14:textId="77777777" w:rsidR="00FC7792" w:rsidRDefault="00FC7792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944" w:name="_Toc505844950"/>
      <w:bookmarkStart w:id="1945" w:name="_Toc34911302"/>
      <w:r>
        <w:rPr>
          <w:rFonts w:ascii="Calibri" w:hAnsi="Calibri"/>
          <w:color w:val="2A2F69"/>
        </w:rPr>
        <w:t>Wydruk listy</w:t>
      </w:r>
      <w:bookmarkEnd w:id="1944"/>
      <w:bookmarkEnd w:id="1945"/>
    </w:p>
    <w:p w14:paraId="5048BB4C" w14:textId="77777777" w:rsidR="00FC7792" w:rsidRDefault="00FC7792" w:rsidP="00FC7792">
      <w:r>
        <w:t xml:space="preserve">Poprzez funkcję </w:t>
      </w:r>
      <w:r w:rsidRPr="0056460A">
        <w:rPr>
          <w:i/>
        </w:rPr>
        <w:t xml:space="preserve">Drukuj </w:t>
      </w:r>
      <w:r w:rsidR="00CE7DA2" w:rsidRPr="003E338E">
        <w:rPr>
          <w:noProof/>
          <w:lang w:eastAsia="pl-PL"/>
        </w:rPr>
        <w:drawing>
          <wp:inline distT="0" distB="0" distL="0" distR="0" wp14:anchorId="33DDD1D4" wp14:editId="5FC78BDA">
            <wp:extent cx="358140" cy="343535"/>
            <wp:effectExtent l="0" t="0" r="3810" b="0"/>
            <wp:docPr id="694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3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ekranie.</w:t>
      </w:r>
    </w:p>
    <w:p w14:paraId="11462D33" w14:textId="77777777" w:rsidR="00FC7792" w:rsidRDefault="00CE7DA2" w:rsidP="00FC7792"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54D223C" wp14:editId="7B270AD2">
                <wp:simplePos x="0" y="0"/>
                <wp:positionH relativeFrom="column">
                  <wp:posOffset>2684780</wp:posOffset>
                </wp:positionH>
                <wp:positionV relativeFrom="paragraph">
                  <wp:posOffset>15875</wp:posOffset>
                </wp:positionV>
                <wp:extent cx="403860" cy="403860"/>
                <wp:effectExtent l="0" t="0" r="15240" b="15240"/>
                <wp:wrapNone/>
                <wp:docPr id="1555" name="Prostokąt 1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" cy="40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BB4312" id="Prostokąt 1555" o:spid="_x0000_s1026" style="position:absolute;margin-left:211.4pt;margin-top:1.25pt;width:31.8pt;height:31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23D70EE1" wp14:editId="0C62997F">
            <wp:extent cx="8807450" cy="3181985"/>
            <wp:effectExtent l="0" t="0" r="0" b="0"/>
            <wp:docPr id="695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4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450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A13E0" w14:textId="77777777" w:rsidR="00FC7792" w:rsidRDefault="00FC7792" w:rsidP="00FC7792">
      <w:pPr>
        <w:jc w:val="both"/>
      </w:pPr>
    </w:p>
    <w:p w14:paraId="48A9476D" w14:textId="77777777" w:rsidR="00FC7792" w:rsidRDefault="00FC7792" w:rsidP="00FC7792">
      <w:pPr>
        <w:jc w:val="both"/>
      </w:pPr>
      <w:r>
        <w:t>W zależności od ustawień Twojej przeglądarki, system wygeneruje plik PDF albo pozwoli Ci to zrobić samodzielnie.</w:t>
      </w:r>
    </w:p>
    <w:p w14:paraId="2125EC47" w14:textId="77777777" w:rsidR="00FC7792" w:rsidRDefault="00CE7DA2" w:rsidP="00FC7792">
      <w:pPr>
        <w:jc w:val="center"/>
      </w:pPr>
      <w:r w:rsidRPr="003E338E">
        <w:rPr>
          <w:noProof/>
          <w:lang w:eastAsia="pl-PL"/>
        </w:rPr>
        <w:lastRenderedPageBreak/>
        <w:drawing>
          <wp:inline distT="0" distB="0" distL="0" distR="0" wp14:anchorId="3DA742C0" wp14:editId="54B8A0A2">
            <wp:extent cx="8800465" cy="3277235"/>
            <wp:effectExtent l="0" t="0" r="635" b="0"/>
            <wp:docPr id="69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6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0465" cy="327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19FFE" w14:textId="77777777" w:rsidR="00FC7792" w:rsidRPr="0056460A" w:rsidRDefault="00FC7792" w:rsidP="006845F9"/>
    <w:p w14:paraId="07C39E21" w14:textId="77777777" w:rsidR="00FC7792" w:rsidRDefault="00FC7792" w:rsidP="006845F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946" w:name="_Toc505844951"/>
      <w:bookmarkStart w:id="1947" w:name="_Toc34911303"/>
      <w:r>
        <w:rPr>
          <w:rFonts w:ascii="Calibri" w:hAnsi="Calibri"/>
          <w:color w:val="2A2F69"/>
        </w:rPr>
        <w:t>Wydruk szczegółów pliku</w:t>
      </w:r>
      <w:bookmarkEnd w:id="1946"/>
      <w:bookmarkEnd w:id="1947"/>
    </w:p>
    <w:p w14:paraId="76961D12" w14:textId="77777777" w:rsidR="00FC7792" w:rsidRDefault="00FC7792" w:rsidP="00FC7792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 w:rsidR="00CE7DA2" w:rsidRPr="00FC7792">
        <w:rPr>
          <w:noProof/>
          <w:lang w:val="pl-PL" w:eastAsia="pl-PL"/>
        </w:rPr>
        <w:drawing>
          <wp:inline distT="0" distB="0" distL="0" distR="0" wp14:anchorId="49F73B5F" wp14:editId="2CAD8128">
            <wp:extent cx="358140" cy="343535"/>
            <wp:effectExtent l="0" t="0" r="3810" b="0"/>
            <wp:docPr id="69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7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dostępną w sekcji szczegółów wskazanego pliku system generuje wydruk danych opisujących dany plik – zgodnie z widokiem na ekranie.</w:t>
      </w:r>
    </w:p>
    <w:p w14:paraId="77E62782" w14:textId="77777777"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740A69D" wp14:editId="264488AA">
                <wp:simplePos x="0" y="0"/>
                <wp:positionH relativeFrom="column">
                  <wp:posOffset>1024890</wp:posOffset>
                </wp:positionH>
                <wp:positionV relativeFrom="paragraph">
                  <wp:posOffset>185420</wp:posOffset>
                </wp:positionV>
                <wp:extent cx="403860" cy="403860"/>
                <wp:effectExtent l="0" t="0" r="15240" b="15240"/>
                <wp:wrapNone/>
                <wp:docPr id="1567" name="Prostokąt 1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" cy="40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6ECA24" id="Prostokąt 1567" o:spid="_x0000_s1026" style="position:absolute;margin-left:80.7pt;margin-top:14.6pt;width:31.8pt;height:31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2E3B9B01" wp14:editId="3FB64683">
            <wp:extent cx="8068945" cy="3848100"/>
            <wp:effectExtent l="0" t="0" r="8255" b="0"/>
            <wp:docPr id="69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8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894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F8954" w14:textId="77777777" w:rsidR="00FC7792" w:rsidRDefault="00FC7792" w:rsidP="00FC7792">
      <w:pPr>
        <w:jc w:val="both"/>
      </w:pPr>
    </w:p>
    <w:p w14:paraId="40041B48" w14:textId="77777777" w:rsidR="00FC7792" w:rsidRDefault="00FC7792" w:rsidP="00FC7792">
      <w:pPr>
        <w:jc w:val="both"/>
      </w:pPr>
      <w:r>
        <w:t>W zależności od ustawień Twojej przeglądarki, system wygeneruje plik PDF albo pozwoli Ci to zrobić samodzielnie.</w:t>
      </w:r>
    </w:p>
    <w:p w14:paraId="789762BC" w14:textId="77777777" w:rsidR="00FC7792" w:rsidRDefault="00FC7792" w:rsidP="00FC7792">
      <w:pPr>
        <w:jc w:val="center"/>
      </w:pPr>
    </w:p>
    <w:p w14:paraId="1A8DA4B4" w14:textId="54DE39DA" w:rsidR="00FC7792" w:rsidRPr="0056460A" w:rsidRDefault="00CE7DA2" w:rsidP="004769E0">
      <w:pPr>
        <w:jc w:val="center"/>
      </w:pPr>
      <w:r w:rsidRPr="003E338E">
        <w:rPr>
          <w:noProof/>
          <w:lang w:eastAsia="pl-PL"/>
        </w:rPr>
        <w:lastRenderedPageBreak/>
        <w:drawing>
          <wp:inline distT="0" distB="0" distL="0" distR="0" wp14:anchorId="4EBBDE90" wp14:editId="18562563">
            <wp:extent cx="5976620" cy="3971925"/>
            <wp:effectExtent l="0" t="0" r="5080" b="9525"/>
            <wp:docPr id="69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9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448A9" w14:textId="77777777" w:rsidR="00FC7792" w:rsidRDefault="00FC7792" w:rsidP="006845F9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948" w:name="_Toc505844952"/>
      <w:bookmarkStart w:id="1949" w:name="_Toc34911304"/>
      <w:r>
        <w:rPr>
          <w:rFonts w:ascii="Calibri" w:hAnsi="Calibri"/>
          <w:color w:val="2A2F69"/>
        </w:rPr>
        <w:t>Edycja plików</w:t>
      </w:r>
      <w:bookmarkEnd w:id="1948"/>
      <w:bookmarkEnd w:id="1949"/>
    </w:p>
    <w:p w14:paraId="249448DF" w14:textId="77777777" w:rsidR="00FC7792" w:rsidRDefault="00FC7792" w:rsidP="00FC7792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14:paraId="67BC65CE" w14:textId="77777777" w:rsidR="00FC7792" w:rsidRDefault="00FC7792" w:rsidP="00FC7792">
      <w:pPr>
        <w:spacing w:after="120"/>
      </w:pPr>
      <w:r>
        <w:t xml:space="preserve">Istnieją jednak pewne ograniczenia: </w:t>
      </w:r>
    </w:p>
    <w:p w14:paraId="419A8506" w14:textId="77777777" w:rsidR="00FC7792" w:rsidRDefault="00FC7792" w:rsidP="00FC7792">
      <w:pPr>
        <w:pStyle w:val="Akapitzlist"/>
        <w:numPr>
          <w:ilvl w:val="0"/>
          <w:numId w:val="84"/>
        </w:numPr>
      </w:pPr>
      <w:r>
        <w:t>Możesz edytować wszystkie pola wyłącznie wtedy, gdy plik nie jest powiązany z żadnym dokumentem,</w:t>
      </w:r>
    </w:p>
    <w:p w14:paraId="5FEE1450" w14:textId="77777777" w:rsidR="00FC7792" w:rsidRDefault="00FC7792" w:rsidP="00FC7792">
      <w:pPr>
        <w:pStyle w:val="Akapitzlist"/>
        <w:numPr>
          <w:ilvl w:val="0"/>
          <w:numId w:val="84"/>
        </w:numPr>
      </w:pPr>
      <w:r>
        <w:t>Jeżeli plik jest powiązany z jakimkolwiek dokumentem, który został przesłany do instytucji, edycja jest możliwa wyłącznie dla pól niewymagalnych, tj.</w:t>
      </w:r>
    </w:p>
    <w:p w14:paraId="4B8E38CC" w14:textId="77777777" w:rsidR="00FC7792" w:rsidRDefault="00FC7792" w:rsidP="00FC7792">
      <w:pPr>
        <w:pStyle w:val="Akapitzlist"/>
        <w:numPr>
          <w:ilvl w:val="1"/>
          <w:numId w:val="84"/>
        </w:numPr>
      </w:pPr>
      <w:r>
        <w:t>Opis</w:t>
      </w:r>
    </w:p>
    <w:p w14:paraId="2A25CDFE" w14:textId="77777777" w:rsidR="00FC7792" w:rsidRDefault="00FC7792" w:rsidP="00FC7792">
      <w:pPr>
        <w:pStyle w:val="Akapitzlist"/>
        <w:numPr>
          <w:ilvl w:val="1"/>
          <w:numId w:val="84"/>
        </w:numPr>
      </w:pPr>
      <w:r>
        <w:t>Nr dokumentu</w:t>
      </w:r>
    </w:p>
    <w:p w14:paraId="075C41A0" w14:textId="77777777" w:rsidR="00FC7792" w:rsidRDefault="00FC7792" w:rsidP="00FC7792">
      <w:pPr>
        <w:pStyle w:val="Akapitzlist"/>
        <w:numPr>
          <w:ilvl w:val="1"/>
          <w:numId w:val="84"/>
        </w:numPr>
      </w:pPr>
      <w:r>
        <w:lastRenderedPageBreak/>
        <w:t>Data dokumentu</w:t>
      </w:r>
    </w:p>
    <w:p w14:paraId="794E3B03" w14:textId="77777777" w:rsidR="00FC7792" w:rsidRDefault="00FC7792" w:rsidP="00FC7792">
      <w:pPr>
        <w:pStyle w:val="Akapitzlist"/>
        <w:numPr>
          <w:ilvl w:val="1"/>
          <w:numId w:val="84"/>
        </w:numPr>
      </w:pPr>
      <w:r>
        <w:t>Numer kontraktu</w:t>
      </w:r>
    </w:p>
    <w:p w14:paraId="493AE284" w14:textId="77777777" w:rsidR="00FC7792" w:rsidRDefault="00FC7792" w:rsidP="00FC7792">
      <w:pPr>
        <w:pStyle w:val="Akapitzlist"/>
        <w:numPr>
          <w:ilvl w:val="1"/>
          <w:numId w:val="84"/>
        </w:numPr>
        <w:spacing w:after="0"/>
        <w:ind w:left="1434" w:hanging="357"/>
      </w:pPr>
      <w:r>
        <w:t>Udostępnienie partnerom</w:t>
      </w:r>
    </w:p>
    <w:p w14:paraId="7310C8AD" w14:textId="77777777" w:rsidR="00FC7792" w:rsidRDefault="00FC7792" w:rsidP="00FC7792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3BE51018" wp14:editId="5DA74D59">
            <wp:extent cx="475615" cy="402590"/>
            <wp:effectExtent l="0" t="0" r="635" b="0"/>
            <wp:docPr id="700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39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14:paraId="65EF962C" w14:textId="77777777" w:rsidR="00FC7792" w:rsidRDefault="00CE7DA2" w:rsidP="00FC7792">
      <w:pPr>
        <w:jc w:val="center"/>
        <w:rPr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64F26FF" wp14:editId="5597F268">
                <wp:simplePos x="0" y="0"/>
                <wp:positionH relativeFrom="column">
                  <wp:posOffset>1406525</wp:posOffset>
                </wp:positionH>
                <wp:positionV relativeFrom="paragraph">
                  <wp:posOffset>944245</wp:posOffset>
                </wp:positionV>
                <wp:extent cx="329565" cy="340360"/>
                <wp:effectExtent l="0" t="0" r="13335" b="21590"/>
                <wp:wrapNone/>
                <wp:docPr id="8" name="Prostokąt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9565" cy="3403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B9C627" id="Prostokąt 646" o:spid="_x0000_s1026" style="position:absolute;margin-left:110.75pt;margin-top:74.35pt;width:25.95pt;height:26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413B5DAB" wp14:editId="1D853374">
            <wp:extent cx="6444615" cy="3189605"/>
            <wp:effectExtent l="0" t="0" r="0" b="0"/>
            <wp:docPr id="701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2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615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1039B" w14:textId="77777777" w:rsidR="00FC7792" w:rsidRDefault="00FC7792" w:rsidP="006845F9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950" w:name="_Toc504547995"/>
      <w:bookmarkStart w:id="1951" w:name="_Toc504554959"/>
      <w:bookmarkStart w:id="1952" w:name="_Toc504557386"/>
      <w:bookmarkStart w:id="1953" w:name="_Toc504567669"/>
      <w:bookmarkStart w:id="1954" w:name="_Toc505077056"/>
      <w:bookmarkStart w:id="1955" w:name="_Toc505844953"/>
      <w:bookmarkStart w:id="1956" w:name="_Toc504547996"/>
      <w:bookmarkStart w:id="1957" w:name="_Toc504554960"/>
      <w:bookmarkStart w:id="1958" w:name="_Toc504557387"/>
      <w:bookmarkStart w:id="1959" w:name="_Toc504567670"/>
      <w:bookmarkStart w:id="1960" w:name="_Toc505077057"/>
      <w:bookmarkStart w:id="1961" w:name="_Toc505844954"/>
      <w:bookmarkStart w:id="1962" w:name="_Toc505844955"/>
      <w:bookmarkStart w:id="1963" w:name="_Toc34911305"/>
      <w:bookmarkEnd w:id="1950"/>
      <w:bookmarkEnd w:id="1951"/>
      <w:bookmarkEnd w:id="1952"/>
      <w:bookmarkEnd w:id="1953"/>
      <w:bookmarkEnd w:id="1954"/>
      <w:bookmarkEnd w:id="1955"/>
      <w:bookmarkEnd w:id="1956"/>
      <w:bookmarkEnd w:id="1957"/>
      <w:bookmarkEnd w:id="1958"/>
      <w:bookmarkEnd w:id="1959"/>
      <w:bookmarkEnd w:id="1960"/>
      <w:bookmarkEnd w:id="1961"/>
      <w:r>
        <w:rPr>
          <w:rFonts w:ascii="Calibri" w:hAnsi="Calibri"/>
          <w:color w:val="2A2F69"/>
        </w:rPr>
        <w:t>Usuwanie plików</w:t>
      </w:r>
      <w:bookmarkEnd w:id="1962"/>
      <w:bookmarkEnd w:id="1963"/>
    </w:p>
    <w:p w14:paraId="2BD4212F" w14:textId="7654B709" w:rsidR="00FC7792" w:rsidRDefault="00FC7792" w:rsidP="00FC7792"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  <w:r w:rsidR="00973DCF">
        <w:t xml:space="preserve"> Szczegóły dotyczące usuwania powiązań znajdziesz w rozdziale </w:t>
      </w:r>
      <w:r w:rsidR="00973DCF" w:rsidRPr="00E34469">
        <w:t xml:space="preserve">12.4.2 </w:t>
      </w:r>
      <w:r w:rsidR="00973DCF" w:rsidRPr="00E34469">
        <w:rPr>
          <w:i/>
        </w:rPr>
        <w:t>Usuwanie powiązania</w:t>
      </w:r>
      <w:r w:rsidR="00973DCF" w:rsidRPr="00E34469">
        <w:t>.</w:t>
      </w:r>
    </w:p>
    <w:p w14:paraId="0409D3AE" w14:textId="77777777" w:rsidR="00FC7792" w:rsidRDefault="00FC7792" w:rsidP="00FC7792">
      <w:r>
        <w:lastRenderedPageBreak/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1A13A3D0" wp14:editId="7E801EA7">
            <wp:extent cx="417195" cy="373380"/>
            <wp:effectExtent l="0" t="0" r="1905" b="7620"/>
            <wp:docPr id="702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1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04A6B" w14:textId="20FA215B" w:rsidR="00FC7792" w:rsidRPr="0056460A" w:rsidRDefault="00CE7DA2" w:rsidP="00612A33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424E06F" wp14:editId="65C2CE39">
                <wp:simplePos x="0" y="0"/>
                <wp:positionH relativeFrom="column">
                  <wp:posOffset>2788920</wp:posOffset>
                </wp:positionH>
                <wp:positionV relativeFrom="paragraph">
                  <wp:posOffset>34925</wp:posOffset>
                </wp:positionV>
                <wp:extent cx="403860" cy="351155"/>
                <wp:effectExtent l="0" t="0" r="15240" b="10795"/>
                <wp:wrapNone/>
                <wp:docPr id="7" name="Prostokąt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" cy="35115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EDFEF5" id="Prostokąt 653" o:spid="_x0000_s1026" style="position:absolute;margin-left:219.6pt;margin-top:2.75pt;width:31.8pt;height:27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7D6E60FB" wp14:editId="0E8B7C31">
            <wp:extent cx="8566150" cy="2655570"/>
            <wp:effectExtent l="0" t="0" r="6350" b="0"/>
            <wp:docPr id="703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9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15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39AC1" w14:textId="77777777" w:rsidR="00FC7792" w:rsidRDefault="00FC7792" w:rsidP="006845F9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964" w:name="_Toc504547998"/>
      <w:bookmarkStart w:id="1965" w:name="_Toc504554962"/>
      <w:bookmarkStart w:id="1966" w:name="_Toc504557389"/>
      <w:bookmarkStart w:id="1967" w:name="_Toc505844956"/>
      <w:bookmarkStart w:id="1968" w:name="_Toc34911306"/>
      <w:bookmarkEnd w:id="1964"/>
      <w:bookmarkEnd w:id="1965"/>
      <w:bookmarkEnd w:id="1966"/>
      <w:r w:rsidRPr="00CC37D1">
        <w:rPr>
          <w:rFonts w:ascii="Calibri" w:hAnsi="Calibri"/>
          <w:color w:val="2A2F69"/>
        </w:rPr>
        <w:t>Filtrowanie</w:t>
      </w:r>
      <w:bookmarkEnd w:id="1967"/>
      <w:bookmarkEnd w:id="1968"/>
    </w:p>
    <w:p w14:paraId="74D49435" w14:textId="36DE6571" w:rsidR="00FC7792" w:rsidRDefault="00FC7792" w:rsidP="00FC7792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skorzystać:</w:t>
      </w:r>
    </w:p>
    <w:p w14:paraId="1A46BB01" w14:textId="77777777" w:rsidR="00FC7792" w:rsidRDefault="00FC7792" w:rsidP="00FC7792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 w:rsidR="00CE7DA2" w:rsidRPr="00FC7792">
        <w:rPr>
          <w:rFonts w:cs="Tahoma"/>
          <w:noProof/>
          <w:sz w:val="20"/>
          <w:lang w:eastAsia="pl-PL"/>
        </w:rPr>
        <w:drawing>
          <wp:inline distT="0" distB="0" distL="0" distR="0" wp14:anchorId="182812C9" wp14:editId="54655839">
            <wp:extent cx="307340" cy="307340"/>
            <wp:effectExtent l="0" t="0" r="0" b="0"/>
            <wp:docPr id="704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0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0D1AF" w14:textId="77777777" w:rsidR="00FC7792" w:rsidRPr="00F14A3D" w:rsidRDefault="00CE7DA2" w:rsidP="00FC7792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EF66D2E" wp14:editId="5EC75BD2">
                <wp:simplePos x="0" y="0"/>
                <wp:positionH relativeFrom="column">
                  <wp:posOffset>90805</wp:posOffset>
                </wp:positionH>
                <wp:positionV relativeFrom="paragraph">
                  <wp:posOffset>61595</wp:posOffset>
                </wp:positionV>
                <wp:extent cx="403860" cy="351155"/>
                <wp:effectExtent l="0" t="0" r="15240" b="10795"/>
                <wp:wrapNone/>
                <wp:docPr id="6" name="Prostokąt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" cy="35115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AF366B" id="Prostokąt 672" o:spid="_x0000_s1026" style="position:absolute;margin-left:7.15pt;margin-top:4.85pt;width:31.8pt;height:27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211A6686" wp14:editId="0CDBF75A">
            <wp:extent cx="8493125" cy="3686810"/>
            <wp:effectExtent l="0" t="0" r="3175" b="8890"/>
            <wp:docPr id="705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1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3125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B17BA" w14:textId="4ED39887" w:rsidR="00FC7792" w:rsidRDefault="00FC7792" w:rsidP="00FC7792">
      <w:pPr>
        <w:spacing w:before="120" w:after="120" w:line="360" w:lineRule="auto"/>
        <w:rPr>
          <w:rFonts w:cs="Tahoma"/>
          <w:sz w:val="20"/>
        </w:rPr>
      </w:pPr>
    </w:p>
    <w:p w14:paraId="1CCA0CC5" w14:textId="77777777" w:rsidR="00FC7792" w:rsidRDefault="00FC7792" w:rsidP="00FC7792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78D8E777" w14:textId="0CE68189" w:rsidR="00FC7792" w:rsidRPr="00F14A3D" w:rsidRDefault="00CE7DA2" w:rsidP="00612A33">
      <w:pPr>
        <w:spacing w:before="120" w:after="120" w:line="360" w:lineRule="auto"/>
        <w:jc w:val="center"/>
        <w:rPr>
          <w:sz w:val="20"/>
          <w:szCs w:val="20"/>
        </w:rPr>
      </w:pPr>
      <w:r w:rsidRPr="00FC7792">
        <w:rPr>
          <w:noProof/>
          <w:sz w:val="20"/>
          <w:szCs w:val="20"/>
          <w:lang w:eastAsia="pl-PL"/>
        </w:rPr>
        <w:lastRenderedPageBreak/>
        <w:drawing>
          <wp:inline distT="0" distB="0" distL="0" distR="0" wp14:anchorId="6DACF4E9" wp14:editId="1F3C77D9">
            <wp:extent cx="3825875" cy="5610860"/>
            <wp:effectExtent l="0" t="0" r="3175" b="8890"/>
            <wp:docPr id="706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69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875" cy="56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4B4F8" w14:textId="77777777" w:rsidR="00FC7792" w:rsidRPr="00F14A3D" w:rsidRDefault="00FC7792" w:rsidP="00FC7792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lastRenderedPageBreak/>
        <w:t>Jeżeli dane na ekranie są przefiltrowane, system informuje o tym poprzez specjalny komunikat widoczny ponad tabelą.</w:t>
      </w:r>
    </w:p>
    <w:p w14:paraId="650F67EE" w14:textId="77777777" w:rsidR="00FC7792" w:rsidRPr="00F14A3D" w:rsidRDefault="00CE7DA2" w:rsidP="00FC7792">
      <w:pPr>
        <w:spacing w:before="120" w:after="120" w:line="360" w:lineRule="auto"/>
        <w:jc w:val="center"/>
        <w:rPr>
          <w:sz w:val="20"/>
          <w:szCs w:val="20"/>
        </w:rPr>
      </w:pPr>
      <w:r w:rsidRPr="003E338E">
        <w:rPr>
          <w:noProof/>
          <w:lang w:eastAsia="pl-PL"/>
        </w:rPr>
        <w:drawing>
          <wp:inline distT="0" distB="0" distL="0" distR="0" wp14:anchorId="6DCE7434" wp14:editId="244CEDD2">
            <wp:extent cx="7161530" cy="958215"/>
            <wp:effectExtent l="0" t="0" r="1270" b="0"/>
            <wp:docPr id="707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6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30D80" w14:textId="77777777" w:rsidR="00FC7792" w:rsidRPr="00F14A3D" w:rsidRDefault="00FC7792" w:rsidP="00FC7792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364C5FBD" wp14:editId="2B01B652">
            <wp:extent cx="270510" cy="285115"/>
            <wp:effectExtent l="0" t="0" r="0" b="635"/>
            <wp:docPr id="70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6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99A87" w14:textId="10EB6047" w:rsidR="00FC7792" w:rsidRDefault="00FC7792" w:rsidP="00FC7792">
      <w:pPr>
        <w:spacing w:before="120" w:after="120" w:line="360" w:lineRule="auto"/>
        <w:jc w:val="both"/>
        <w:rPr>
          <w:rFonts w:cs="Tahoma"/>
          <w:sz w:val="20"/>
        </w:rPr>
      </w:pPr>
      <w:r w:rsidRPr="0056460A">
        <w:rPr>
          <w:rFonts w:cs="Tahoma"/>
          <w:b/>
          <w:sz w:val="20"/>
        </w:rPr>
        <w:t>Filtr pełnotekstowy</w:t>
      </w:r>
      <w:r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14:paraId="36A9FB45" w14:textId="30D92B35" w:rsidR="00FC7792" w:rsidRDefault="00D073B4" w:rsidP="00FC7792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BBC2766" wp14:editId="02EC37D5">
                <wp:simplePos x="0" y="0"/>
                <wp:positionH relativeFrom="column">
                  <wp:posOffset>5557681</wp:posOffset>
                </wp:positionH>
                <wp:positionV relativeFrom="paragraph">
                  <wp:posOffset>10644</wp:posOffset>
                </wp:positionV>
                <wp:extent cx="2339340" cy="276225"/>
                <wp:effectExtent l="0" t="0" r="22860" b="28575"/>
                <wp:wrapNone/>
                <wp:docPr id="5" name="Prostokąt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39340" cy="276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4A5969" id="Prostokąt 675" o:spid="_x0000_s1026" style="position:absolute;margin-left:437.6pt;margin-top:.85pt;width:184.2pt;height:21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" filled="f" strokecolor="red" strokeweight="1pt">
                <v:path arrowok="t"/>
              </v:rect>
            </w:pict>
          </mc:Fallback>
        </mc:AlternateContent>
      </w:r>
      <w:r w:rsidR="00CE7DA2" w:rsidRPr="003E338E">
        <w:rPr>
          <w:noProof/>
          <w:lang w:eastAsia="pl-PL"/>
        </w:rPr>
        <w:drawing>
          <wp:inline distT="0" distB="0" distL="0" distR="0" wp14:anchorId="50F22B8D" wp14:editId="757DA4D9">
            <wp:extent cx="6912610" cy="2955290"/>
            <wp:effectExtent l="0" t="0" r="2540" b="0"/>
            <wp:docPr id="709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4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951D2" w14:textId="77777777" w:rsidR="00FC7792" w:rsidRDefault="00FC7792" w:rsidP="00FC7792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 xml:space="preserve">Aby uruchomić taki rodzaj wyszukiwania, wpisz tekst który Cię interesuje w okno wyszukiwania dostępne nad tabelą i potwierdź swój wybór wciskając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14:paraId="1064B145" w14:textId="77777777" w:rsidR="00FC7792" w:rsidRDefault="00FC7792" w:rsidP="006845F9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969" w:name="_Toc504548000"/>
      <w:bookmarkStart w:id="1970" w:name="_Toc504554964"/>
      <w:bookmarkStart w:id="1971" w:name="_Toc504557391"/>
      <w:bookmarkStart w:id="1972" w:name="_Toc504567673"/>
      <w:bookmarkStart w:id="1973" w:name="_Toc505077060"/>
      <w:bookmarkStart w:id="1974" w:name="_Toc505844957"/>
      <w:bookmarkStart w:id="1975" w:name="_Toc34911307"/>
      <w:bookmarkEnd w:id="1969"/>
      <w:bookmarkEnd w:id="1970"/>
      <w:bookmarkEnd w:id="1971"/>
      <w:bookmarkEnd w:id="1972"/>
      <w:bookmarkEnd w:id="1973"/>
      <w:r>
        <w:rPr>
          <w:rFonts w:ascii="Calibri" w:hAnsi="Calibri"/>
          <w:color w:val="2A2F69"/>
        </w:rPr>
        <w:lastRenderedPageBreak/>
        <w:t>Pobieranie zaznaczonych plików</w:t>
      </w:r>
      <w:bookmarkEnd w:id="1974"/>
      <w:bookmarkEnd w:id="1975"/>
    </w:p>
    <w:p w14:paraId="01F15E97" w14:textId="77777777" w:rsidR="00FC7792" w:rsidRDefault="00FC7792" w:rsidP="00FC7792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14:paraId="23C67503" w14:textId="77777777" w:rsidR="00FC7792" w:rsidRDefault="00FC7792" w:rsidP="00FC7792">
      <w:pPr>
        <w:jc w:val="both"/>
      </w:pPr>
      <w:r>
        <w:t>Checkbox w pierwszej kolumnie listy odpowiada za zaznaczenie plików, które chcesz pobrać.</w:t>
      </w:r>
    </w:p>
    <w:p w14:paraId="0F83C9BD" w14:textId="77777777" w:rsidR="00FC7792" w:rsidRDefault="00CE7DA2" w:rsidP="00FC7792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02A16DC" wp14:editId="19BBE3D8">
                <wp:simplePos x="0" y="0"/>
                <wp:positionH relativeFrom="column">
                  <wp:posOffset>566420</wp:posOffset>
                </wp:positionH>
                <wp:positionV relativeFrom="paragraph">
                  <wp:posOffset>845185</wp:posOffset>
                </wp:positionV>
                <wp:extent cx="265430" cy="3115310"/>
                <wp:effectExtent l="0" t="0" r="20320" b="27940"/>
                <wp:wrapNone/>
                <wp:docPr id="4" name="Prostokąt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5430" cy="311531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574EF5" id="Prostokąt 678" o:spid="_x0000_s1026" style="position:absolute;margin-left:44.6pt;margin-top:66.55pt;width:20.9pt;height:245.3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58209AED" wp14:editId="75E45E8B">
            <wp:extent cx="8024495" cy="4411345"/>
            <wp:effectExtent l="0" t="0" r="0" b="8255"/>
            <wp:docPr id="710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2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4495" cy="441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F1361" w14:textId="77777777" w:rsidR="00FC7792" w:rsidRDefault="00FC7792" w:rsidP="00FC7792">
      <w:pPr>
        <w:jc w:val="both"/>
      </w:pPr>
      <w:r>
        <w:lastRenderedPageBreak/>
        <w:t>Aby zaznaczyć wszystkie pliki widoczne na liście bez konieczności ich pojedynczego wskazywania, wybierz checkbox zaznaczania w nagłówku kolumny.</w:t>
      </w:r>
    </w:p>
    <w:p w14:paraId="01F7412A" w14:textId="77777777" w:rsidR="00FC7792" w:rsidRDefault="00CE7DA2" w:rsidP="00FC7792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50C02A4" wp14:editId="48CE2911">
                <wp:simplePos x="0" y="0"/>
                <wp:positionH relativeFrom="column">
                  <wp:posOffset>149225</wp:posOffset>
                </wp:positionH>
                <wp:positionV relativeFrom="paragraph">
                  <wp:posOffset>482600</wp:posOffset>
                </wp:positionV>
                <wp:extent cx="393700" cy="403860"/>
                <wp:effectExtent l="0" t="0" r="25400" b="15240"/>
                <wp:wrapNone/>
                <wp:docPr id="3" name="Prostokąt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700" cy="40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885822" id="Prostokąt 680" o:spid="_x0000_s1026" style="position:absolute;margin-left:11.75pt;margin-top:38pt;width:31pt;height:31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 wp14:anchorId="280A42B3" wp14:editId="2CAD987B">
            <wp:extent cx="8676005" cy="4769485"/>
            <wp:effectExtent l="0" t="0" r="0" b="0"/>
            <wp:docPr id="71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1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6005" cy="476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BA255" w14:textId="77777777" w:rsidR="00FC7792" w:rsidRDefault="00FC7792" w:rsidP="00FC7792">
      <w:pPr>
        <w:jc w:val="center"/>
      </w:pPr>
    </w:p>
    <w:p w14:paraId="58DF4197" w14:textId="77777777" w:rsidR="00FC7792" w:rsidRDefault="00FC7792" w:rsidP="00FC7792">
      <w:pPr>
        <w:jc w:val="center"/>
      </w:pPr>
    </w:p>
    <w:p w14:paraId="07E41CDC" w14:textId="77777777" w:rsidR="00FC7792" w:rsidRDefault="00FC7792" w:rsidP="00FC7792">
      <w:pPr>
        <w:jc w:val="both"/>
      </w:pPr>
      <w:r>
        <w:lastRenderedPageBreak/>
        <w:t>Użycie checkboxa zaznaczania w nagłówku kolumny spowoduje zaznaczenie pozycji tylko na danej stronie. Jeżeli chcesz pobrać więcej plików niż 10 (standardowa liczba wierszy w stronicowaniu), to musisz zmienić widok listy i zwiększyć liczbę wyświetlanych wierszy lub zaznaczyć pozycje na kilku stronach.</w:t>
      </w:r>
    </w:p>
    <w:p w14:paraId="5533D466" w14:textId="77777777" w:rsidR="00FC7792" w:rsidRPr="0056460A" w:rsidRDefault="00FC7792" w:rsidP="00FC7792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 na poszczególnych stronach.</w:t>
      </w:r>
    </w:p>
    <w:p w14:paraId="40683AE6" w14:textId="77777777" w:rsidR="00FC7792" w:rsidRDefault="00CE7DA2" w:rsidP="00FC7792">
      <w:pPr>
        <w:spacing w:before="120" w:after="120" w:line="360" w:lineRule="auto"/>
        <w:jc w:val="center"/>
        <w:rPr>
          <w:color w:val="2A2F69"/>
        </w:rPr>
      </w:pPr>
      <w:r w:rsidRPr="003E338E">
        <w:rPr>
          <w:noProof/>
          <w:lang w:eastAsia="pl-PL"/>
        </w:rPr>
        <w:drawing>
          <wp:inline distT="0" distB="0" distL="0" distR="0" wp14:anchorId="1ABF7D27" wp14:editId="3F310C2C">
            <wp:extent cx="4023360" cy="1119505"/>
            <wp:effectExtent l="0" t="0" r="0" b="4445"/>
            <wp:docPr id="712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3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111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86E54" w14:textId="77777777" w:rsidR="00FC7792" w:rsidRDefault="00FC7792" w:rsidP="00FC7792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 wp14:anchorId="57ACC701" wp14:editId="1A5B5518">
            <wp:extent cx="373380" cy="402590"/>
            <wp:effectExtent l="0" t="0" r="7620" b="0"/>
            <wp:docPr id="713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4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2A2F69"/>
        </w:rPr>
        <w:t xml:space="preserve"> widoczną ponad listą plików.</w:t>
      </w:r>
    </w:p>
    <w:p w14:paraId="4D9D987B" w14:textId="77777777" w:rsidR="0059176C" w:rsidRPr="00817D9E" w:rsidRDefault="00CE7DA2" w:rsidP="00FC7792">
      <w:pPr>
        <w:spacing w:before="120" w:after="120" w:line="360" w:lineRule="auto"/>
        <w:jc w:val="both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CDC4A7E" wp14:editId="6A229644">
                <wp:simplePos x="0" y="0"/>
                <wp:positionH relativeFrom="column">
                  <wp:posOffset>2916555</wp:posOffset>
                </wp:positionH>
                <wp:positionV relativeFrom="paragraph">
                  <wp:posOffset>3175</wp:posOffset>
                </wp:positionV>
                <wp:extent cx="393700" cy="403860"/>
                <wp:effectExtent l="0" t="0" r="25400" b="15240"/>
                <wp:wrapNone/>
                <wp:docPr id="2" name="Prostokąt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700" cy="40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B390E9" id="Prostokąt 686" o:spid="_x0000_s1026" style="position:absolute;margin-left:229.65pt;margin-top:.25pt;width:31pt;height:31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" filled="f" strokecolor="red" strokeweight="1pt">
                <v:path arrowok="t"/>
              </v:rect>
            </w:pict>
          </mc:Fallback>
        </mc:AlternateContent>
      </w:r>
      <w:r w:rsidRPr="00FC7792">
        <w:rPr>
          <w:rFonts w:ascii="Cambria" w:eastAsia="Times New Roman" w:hAnsi="Cambria"/>
          <w:b/>
          <w:noProof/>
          <w:kern w:val="32"/>
          <w:sz w:val="32"/>
          <w:szCs w:val="32"/>
          <w:lang w:eastAsia="pl-PL"/>
        </w:rPr>
        <w:drawing>
          <wp:inline distT="0" distB="0" distL="0" distR="0" wp14:anchorId="4BEBAE61" wp14:editId="2B8DACDC">
            <wp:extent cx="8148955" cy="2508885"/>
            <wp:effectExtent l="0" t="0" r="4445" b="5715"/>
            <wp:docPr id="714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5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8955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9176C" w:rsidRPr="00817D9E" w:rsidSect="00B16D22">
      <w:headerReference w:type="default" r:id="rId503"/>
      <w:footerReference w:type="default" r:id="rId504"/>
      <w:footerReference w:type="first" r:id="rId505"/>
      <w:pgSz w:w="16838" w:h="11906" w:orient="landscape"/>
      <w:pgMar w:top="1417" w:right="1417" w:bottom="1417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12D35B0" w14:textId="77777777" w:rsidR="00F9557D" w:rsidRDefault="00F9557D" w:rsidP="00267A3F">
      <w:pPr>
        <w:spacing w:after="0" w:line="240" w:lineRule="auto"/>
      </w:pPr>
      <w:r>
        <w:separator/>
      </w:r>
    </w:p>
  </w:endnote>
  <w:endnote w:type="continuationSeparator" w:id="0">
    <w:p w14:paraId="19AF7B7D" w14:textId="77777777" w:rsidR="00F9557D" w:rsidRDefault="00F9557D" w:rsidP="00267A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E18CC0" w14:textId="77777777" w:rsidR="00490D1F" w:rsidRDefault="00490D1F">
    <w:pPr>
      <w:pStyle w:val="Stopka"/>
      <w:jc w:val="center"/>
    </w:pPr>
    <w:r>
      <w:t xml:space="preserve">Strona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 w:rsidR="00A44122">
      <w:rPr>
        <w:b/>
        <w:bCs/>
        <w:noProof/>
      </w:rPr>
      <w:t>21</w:t>
    </w:r>
    <w:r>
      <w:rPr>
        <w:b/>
        <w:bCs/>
        <w:sz w:val="24"/>
        <w:szCs w:val="24"/>
      </w:rPr>
      <w:fldChar w:fldCharType="end"/>
    </w:r>
    <w:r>
      <w:t xml:space="preserve"> z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 w:rsidR="00A44122">
      <w:rPr>
        <w:b/>
        <w:bCs/>
        <w:noProof/>
      </w:rPr>
      <w:t>274</w:t>
    </w:r>
    <w:r>
      <w:rPr>
        <w:b/>
        <w:bCs/>
        <w:sz w:val="24"/>
        <w:szCs w:val="24"/>
      </w:rPr>
      <w:fldChar w:fldCharType="end"/>
    </w:r>
  </w:p>
  <w:p w14:paraId="2AE16197" w14:textId="77777777" w:rsidR="00490D1F" w:rsidRDefault="00490D1F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8548960" w14:textId="77777777" w:rsidR="00490D1F" w:rsidRPr="007E4866" w:rsidRDefault="00490D1F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C376F58" w14:textId="77777777" w:rsidR="00F9557D" w:rsidRDefault="00F9557D" w:rsidP="00267A3F">
      <w:pPr>
        <w:spacing w:after="0" w:line="240" w:lineRule="auto"/>
      </w:pPr>
      <w:r>
        <w:separator/>
      </w:r>
    </w:p>
  </w:footnote>
  <w:footnote w:type="continuationSeparator" w:id="0">
    <w:p w14:paraId="08A96958" w14:textId="77777777" w:rsidR="00F9557D" w:rsidRDefault="00F9557D" w:rsidP="00267A3F">
      <w:pPr>
        <w:spacing w:after="0" w:line="240" w:lineRule="auto"/>
      </w:pPr>
      <w:r>
        <w:continuationSeparator/>
      </w:r>
    </w:p>
  </w:footnote>
  <w:footnote w:id="1">
    <w:p w14:paraId="44955465" w14:textId="77777777" w:rsidR="00490D1F" w:rsidRPr="00817D9E" w:rsidRDefault="00490D1F" w:rsidP="00EA6CE7">
      <w:pPr>
        <w:pStyle w:val="Tekstprzypisudolnego"/>
      </w:pPr>
      <w:r w:rsidRPr="00817D9E">
        <w:rPr>
          <w:rStyle w:val="Odwoanieprzypisudolnego"/>
        </w:rPr>
        <w:footnoteRef/>
      </w:r>
      <w:r w:rsidRPr="00817D9E">
        <w:t xml:space="preserve"> Sekcja dostępna wyłącznie przy modelu wdrażania IF z funduszem funduszy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1D5832" w14:textId="77777777" w:rsidR="00490D1F" w:rsidRDefault="00490D1F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A23F75"/>
    <w:multiLevelType w:val="hybridMultilevel"/>
    <w:tmpl w:val="4F2CC4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0A0523A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0CEC7DBE"/>
    <w:multiLevelType w:val="hybridMultilevel"/>
    <w:tmpl w:val="66D68468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6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290F98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15405C1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181C194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B37CC0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D173DD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DA875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4" w15:restartNumberingAfterBreak="0">
    <w:nsid w:val="213F17F8"/>
    <w:multiLevelType w:val="hybridMultilevel"/>
    <w:tmpl w:val="1EB2099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3AF24E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7B46E0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2B004F70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2B4C44B5"/>
    <w:multiLevelType w:val="hybridMultilevel"/>
    <w:tmpl w:val="1AD008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EDE3AD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 w15:restartNumberingAfterBreak="0">
    <w:nsid w:val="32080FE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7" w15:restartNumberingAfterBreak="0">
    <w:nsid w:val="32592F0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8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3FA290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1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5" w15:restartNumberingAfterBreak="0">
    <w:nsid w:val="3D4A75AE"/>
    <w:multiLevelType w:val="hybridMultilevel"/>
    <w:tmpl w:val="B5CE40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47" w15:restartNumberingAfterBreak="0">
    <w:nsid w:val="3F61380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8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44E2510B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2" w15:restartNumberingAfterBreak="0">
    <w:nsid w:val="45260A4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3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46A72C3A"/>
    <w:multiLevelType w:val="hybridMultilevel"/>
    <w:tmpl w:val="BB8A1C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47D5763E"/>
    <w:multiLevelType w:val="hybridMultilevel"/>
    <w:tmpl w:val="F5789A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4BB2341B"/>
    <w:multiLevelType w:val="hybridMultilevel"/>
    <w:tmpl w:val="68B44876"/>
    <w:lvl w:ilvl="0" w:tplc="04150001">
      <w:start w:val="1"/>
      <w:numFmt w:val="bullet"/>
      <w:lvlText w:val=""/>
      <w:lvlJc w:val="left"/>
      <w:pPr>
        <w:ind w:left="76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abstractNum w:abstractNumId="58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55893588"/>
    <w:multiLevelType w:val="multilevel"/>
    <w:tmpl w:val="DFFA023C"/>
    <w:lvl w:ilvl="0">
      <w:start w:val="2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76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123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65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5F063BB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3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60AD28D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5" w15:restartNumberingAfterBreak="0">
    <w:nsid w:val="61F421E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6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63F44E5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9" w15:restartNumberingAfterBreak="0">
    <w:nsid w:val="66A81696"/>
    <w:multiLevelType w:val="hybridMultilevel"/>
    <w:tmpl w:val="53649362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80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81" w15:restartNumberingAfterBreak="0">
    <w:nsid w:val="6C09699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2" w15:restartNumberingAfterBreak="0">
    <w:nsid w:val="6C971CFA"/>
    <w:multiLevelType w:val="hybridMultilevel"/>
    <w:tmpl w:val="68E2202A"/>
    <w:lvl w:ilvl="0" w:tplc="04150011">
      <w:start w:val="1"/>
      <w:numFmt w:val="decimal"/>
      <w:lvlText w:val="%1)"/>
      <w:lvlJc w:val="left"/>
      <w:pPr>
        <w:tabs>
          <w:tab w:val="num" w:pos="1380"/>
        </w:tabs>
        <w:ind w:left="13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3" w15:restartNumberingAfterBreak="0">
    <w:nsid w:val="6D1D529D"/>
    <w:multiLevelType w:val="hybridMultilevel"/>
    <w:tmpl w:val="5680EE0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6DD8505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6" w15:restartNumberingAfterBreak="0">
    <w:nsid w:val="6E6A24C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7" w15:restartNumberingAfterBreak="0">
    <w:nsid w:val="6F9205B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8" w15:restartNumberingAfterBreak="0">
    <w:nsid w:val="724C2B8C"/>
    <w:multiLevelType w:val="hybridMultilevel"/>
    <w:tmpl w:val="9A7AAD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67"/>
  </w:num>
  <w:num w:numId="3">
    <w:abstractNumId w:val="30"/>
  </w:num>
  <w:num w:numId="4">
    <w:abstractNumId w:val="42"/>
  </w:num>
  <w:num w:numId="5">
    <w:abstractNumId w:val="53"/>
  </w:num>
  <w:num w:numId="6">
    <w:abstractNumId w:val="44"/>
  </w:num>
  <w:num w:numId="7">
    <w:abstractNumId w:val="19"/>
  </w:num>
  <w:num w:numId="8">
    <w:abstractNumId w:val="73"/>
  </w:num>
  <w:num w:numId="9">
    <w:abstractNumId w:val="58"/>
  </w:num>
  <w:num w:numId="10">
    <w:abstractNumId w:val="25"/>
  </w:num>
  <w:num w:numId="11">
    <w:abstractNumId w:val="23"/>
  </w:num>
  <w:num w:numId="12">
    <w:abstractNumId w:val="65"/>
  </w:num>
  <w:num w:numId="13">
    <w:abstractNumId w:val="38"/>
  </w:num>
  <w:num w:numId="14">
    <w:abstractNumId w:val="91"/>
  </w:num>
  <w:num w:numId="15">
    <w:abstractNumId w:val="60"/>
  </w:num>
  <w:num w:numId="16">
    <w:abstractNumId w:val="14"/>
  </w:num>
  <w:num w:numId="17">
    <w:abstractNumId w:val="12"/>
  </w:num>
  <w:num w:numId="18">
    <w:abstractNumId w:val="26"/>
  </w:num>
  <w:num w:numId="19">
    <w:abstractNumId w:val="81"/>
  </w:num>
  <w:num w:numId="20">
    <w:abstractNumId w:val="85"/>
  </w:num>
  <w:num w:numId="21">
    <w:abstractNumId w:val="47"/>
  </w:num>
  <w:num w:numId="22">
    <w:abstractNumId w:val="10"/>
  </w:num>
  <w:num w:numId="23">
    <w:abstractNumId w:val="78"/>
  </w:num>
  <w:num w:numId="24">
    <w:abstractNumId w:val="35"/>
  </w:num>
  <w:num w:numId="25">
    <w:abstractNumId w:val="36"/>
  </w:num>
  <w:num w:numId="26">
    <w:abstractNumId w:val="16"/>
  </w:num>
  <w:num w:numId="27">
    <w:abstractNumId w:val="34"/>
  </w:num>
  <w:num w:numId="28">
    <w:abstractNumId w:val="43"/>
  </w:num>
  <w:num w:numId="29">
    <w:abstractNumId w:val="3"/>
  </w:num>
  <w:num w:numId="30">
    <w:abstractNumId w:val="80"/>
  </w:num>
  <w:num w:numId="31">
    <w:abstractNumId w:val="77"/>
  </w:num>
  <w:num w:numId="32">
    <w:abstractNumId w:val="59"/>
  </w:num>
  <w:num w:numId="33">
    <w:abstractNumId w:val="7"/>
  </w:num>
  <w:num w:numId="34">
    <w:abstractNumId w:val="13"/>
  </w:num>
  <w:num w:numId="35">
    <w:abstractNumId w:val="41"/>
  </w:num>
  <w:num w:numId="36">
    <w:abstractNumId w:val="11"/>
  </w:num>
  <w:num w:numId="37">
    <w:abstractNumId w:val="0"/>
  </w:num>
  <w:num w:numId="38">
    <w:abstractNumId w:val="70"/>
  </w:num>
  <w:num w:numId="39">
    <w:abstractNumId w:val="63"/>
  </w:num>
  <w:num w:numId="40">
    <w:abstractNumId w:val="31"/>
  </w:num>
  <w:num w:numId="41">
    <w:abstractNumId w:val="22"/>
  </w:num>
  <w:num w:numId="42">
    <w:abstractNumId w:val="86"/>
  </w:num>
  <w:num w:numId="43">
    <w:abstractNumId w:val="51"/>
  </w:num>
  <w:num w:numId="44">
    <w:abstractNumId w:val="72"/>
  </w:num>
  <w:num w:numId="45">
    <w:abstractNumId w:val="75"/>
  </w:num>
  <w:num w:numId="46">
    <w:abstractNumId w:val="82"/>
  </w:num>
  <w:num w:numId="47">
    <w:abstractNumId w:val="24"/>
  </w:num>
  <w:num w:numId="48">
    <w:abstractNumId w:val="1"/>
  </w:num>
  <w:num w:numId="49">
    <w:abstractNumId w:val="76"/>
  </w:num>
  <w:num w:numId="50">
    <w:abstractNumId w:val="40"/>
  </w:num>
  <w:num w:numId="51">
    <w:abstractNumId w:val="88"/>
  </w:num>
  <w:num w:numId="52">
    <w:abstractNumId w:val="54"/>
  </w:num>
  <w:num w:numId="53">
    <w:abstractNumId w:val="74"/>
  </w:num>
  <w:num w:numId="54">
    <w:abstractNumId w:val="33"/>
  </w:num>
  <w:num w:numId="55">
    <w:abstractNumId w:val="28"/>
  </w:num>
  <w:num w:numId="56">
    <w:abstractNumId w:val="83"/>
  </w:num>
  <w:num w:numId="57">
    <w:abstractNumId w:val="18"/>
  </w:num>
  <w:num w:numId="58">
    <w:abstractNumId w:val="2"/>
  </w:num>
  <w:num w:numId="59">
    <w:abstractNumId w:val="92"/>
  </w:num>
  <w:num w:numId="60">
    <w:abstractNumId w:val="46"/>
  </w:num>
  <w:num w:numId="61">
    <w:abstractNumId w:val="37"/>
  </w:num>
  <w:num w:numId="62">
    <w:abstractNumId w:val="87"/>
  </w:num>
  <w:num w:numId="63">
    <w:abstractNumId w:val="9"/>
  </w:num>
  <w:num w:numId="64">
    <w:abstractNumId w:val="52"/>
  </w:num>
  <w:num w:numId="65">
    <w:abstractNumId w:val="8"/>
  </w:num>
  <w:num w:numId="66">
    <w:abstractNumId w:val="20"/>
  </w:num>
  <w:num w:numId="67">
    <w:abstractNumId w:val="62"/>
  </w:num>
  <w:num w:numId="68">
    <w:abstractNumId w:val="45"/>
  </w:num>
  <w:num w:numId="69">
    <w:abstractNumId w:val="56"/>
  </w:num>
  <w:num w:numId="70">
    <w:abstractNumId w:val="89"/>
  </w:num>
  <w:num w:numId="71">
    <w:abstractNumId w:val="68"/>
  </w:num>
  <w:num w:numId="72">
    <w:abstractNumId w:val="32"/>
  </w:num>
  <w:num w:numId="73">
    <w:abstractNumId w:val="50"/>
  </w:num>
  <w:num w:numId="74">
    <w:abstractNumId w:val="69"/>
  </w:num>
  <w:num w:numId="75">
    <w:abstractNumId w:val="21"/>
  </w:num>
  <w:num w:numId="76">
    <w:abstractNumId w:val="4"/>
  </w:num>
  <w:num w:numId="77">
    <w:abstractNumId w:val="64"/>
  </w:num>
  <w:num w:numId="78">
    <w:abstractNumId w:val="29"/>
  </w:num>
  <w:num w:numId="79">
    <w:abstractNumId w:val="84"/>
  </w:num>
  <w:num w:numId="80">
    <w:abstractNumId w:val="6"/>
  </w:num>
  <w:num w:numId="81">
    <w:abstractNumId w:val="90"/>
  </w:num>
  <w:num w:numId="82">
    <w:abstractNumId w:val="71"/>
  </w:num>
  <w:num w:numId="83">
    <w:abstractNumId w:val="48"/>
  </w:num>
  <w:num w:numId="84">
    <w:abstractNumId w:val="39"/>
  </w:num>
  <w:num w:numId="85">
    <w:abstractNumId w:val="49"/>
  </w:num>
  <w:num w:numId="86">
    <w:abstractNumId w:val="61"/>
  </w:num>
  <w:num w:numId="87">
    <w:abstractNumId w:val="66"/>
  </w:num>
  <w:num w:numId="88">
    <w:abstractNumId w:val="5"/>
  </w:num>
  <w:num w:numId="89">
    <w:abstractNumId w:val="79"/>
  </w:num>
  <w:num w:numId="90">
    <w:abstractNumId w:val="15"/>
  </w:num>
  <w:num w:numId="91">
    <w:abstractNumId w:val="17"/>
  </w:num>
  <w:num w:numId="92">
    <w:abstractNumId w:val="57"/>
  </w:num>
  <w:num w:numId="93">
    <w:abstractNumId w:val="55"/>
  </w:num>
  <w:numIdMacAtCleanup w:val="85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Tomasz Kwieciński">
    <w15:presenceInfo w15:providerId="AD" w15:userId="S-1-5-21-398744200-3022286366-2986015546-1816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isplayBackgroundShape/>
  <w:hideSpellingErrors/>
  <w:hideGrammaticalErrors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2035"/>
    <w:rsid w:val="00002F23"/>
    <w:rsid w:val="00003313"/>
    <w:rsid w:val="0000339F"/>
    <w:rsid w:val="000033A8"/>
    <w:rsid w:val="000055D8"/>
    <w:rsid w:val="0000594E"/>
    <w:rsid w:val="00005968"/>
    <w:rsid w:val="0000699F"/>
    <w:rsid w:val="0000785C"/>
    <w:rsid w:val="00010AE2"/>
    <w:rsid w:val="00011440"/>
    <w:rsid w:val="00013216"/>
    <w:rsid w:val="0001588F"/>
    <w:rsid w:val="00016808"/>
    <w:rsid w:val="000168FD"/>
    <w:rsid w:val="00016AFE"/>
    <w:rsid w:val="00016DDD"/>
    <w:rsid w:val="00022677"/>
    <w:rsid w:val="000264E3"/>
    <w:rsid w:val="000304E4"/>
    <w:rsid w:val="0003173E"/>
    <w:rsid w:val="00033133"/>
    <w:rsid w:val="000335F0"/>
    <w:rsid w:val="00035DC3"/>
    <w:rsid w:val="000378C8"/>
    <w:rsid w:val="00040DF8"/>
    <w:rsid w:val="00041042"/>
    <w:rsid w:val="0004445B"/>
    <w:rsid w:val="0004450C"/>
    <w:rsid w:val="00050331"/>
    <w:rsid w:val="00051BF8"/>
    <w:rsid w:val="0005386D"/>
    <w:rsid w:val="00054E33"/>
    <w:rsid w:val="00055061"/>
    <w:rsid w:val="000552BB"/>
    <w:rsid w:val="00055680"/>
    <w:rsid w:val="00060EC9"/>
    <w:rsid w:val="00060FD9"/>
    <w:rsid w:val="00061AFD"/>
    <w:rsid w:val="0006371F"/>
    <w:rsid w:val="00063EBC"/>
    <w:rsid w:val="0006583C"/>
    <w:rsid w:val="00070933"/>
    <w:rsid w:val="000713A7"/>
    <w:rsid w:val="00071A7B"/>
    <w:rsid w:val="0007228B"/>
    <w:rsid w:val="00072E50"/>
    <w:rsid w:val="000740B5"/>
    <w:rsid w:val="00075810"/>
    <w:rsid w:val="00075BD8"/>
    <w:rsid w:val="00075DD9"/>
    <w:rsid w:val="00076EB4"/>
    <w:rsid w:val="00076EC9"/>
    <w:rsid w:val="0008024E"/>
    <w:rsid w:val="00085A92"/>
    <w:rsid w:val="000911DF"/>
    <w:rsid w:val="00093E60"/>
    <w:rsid w:val="0009509F"/>
    <w:rsid w:val="0009519E"/>
    <w:rsid w:val="000A04FA"/>
    <w:rsid w:val="000A0A22"/>
    <w:rsid w:val="000A0E4B"/>
    <w:rsid w:val="000A155C"/>
    <w:rsid w:val="000A20B8"/>
    <w:rsid w:val="000A5021"/>
    <w:rsid w:val="000A5B9F"/>
    <w:rsid w:val="000A73E2"/>
    <w:rsid w:val="000A7531"/>
    <w:rsid w:val="000A7829"/>
    <w:rsid w:val="000A7B81"/>
    <w:rsid w:val="000B0E67"/>
    <w:rsid w:val="000B2D7B"/>
    <w:rsid w:val="000B644E"/>
    <w:rsid w:val="000B6D94"/>
    <w:rsid w:val="000C1870"/>
    <w:rsid w:val="000C303C"/>
    <w:rsid w:val="000C5FC9"/>
    <w:rsid w:val="000C6CEB"/>
    <w:rsid w:val="000C73CE"/>
    <w:rsid w:val="000C793D"/>
    <w:rsid w:val="000C7CB7"/>
    <w:rsid w:val="000D32F1"/>
    <w:rsid w:val="000D444A"/>
    <w:rsid w:val="000D46F8"/>
    <w:rsid w:val="000D4ED3"/>
    <w:rsid w:val="000D659D"/>
    <w:rsid w:val="000E1E22"/>
    <w:rsid w:val="000E2083"/>
    <w:rsid w:val="000E3D21"/>
    <w:rsid w:val="000E593C"/>
    <w:rsid w:val="000E5940"/>
    <w:rsid w:val="000E5BD5"/>
    <w:rsid w:val="000E64FF"/>
    <w:rsid w:val="000E65F8"/>
    <w:rsid w:val="000F041A"/>
    <w:rsid w:val="000F0CE2"/>
    <w:rsid w:val="000F3BE8"/>
    <w:rsid w:val="000F59D5"/>
    <w:rsid w:val="000F5B9E"/>
    <w:rsid w:val="000F5FE9"/>
    <w:rsid w:val="001017DB"/>
    <w:rsid w:val="00106075"/>
    <w:rsid w:val="00107C8B"/>
    <w:rsid w:val="00110EC4"/>
    <w:rsid w:val="00113BEA"/>
    <w:rsid w:val="0012052B"/>
    <w:rsid w:val="00120DB5"/>
    <w:rsid w:val="0012127F"/>
    <w:rsid w:val="00121F1C"/>
    <w:rsid w:val="00122302"/>
    <w:rsid w:val="001223B5"/>
    <w:rsid w:val="0012255B"/>
    <w:rsid w:val="001232A8"/>
    <w:rsid w:val="001242C6"/>
    <w:rsid w:val="001242DF"/>
    <w:rsid w:val="0012710E"/>
    <w:rsid w:val="0013028A"/>
    <w:rsid w:val="0013129C"/>
    <w:rsid w:val="001330FD"/>
    <w:rsid w:val="00133A78"/>
    <w:rsid w:val="00134FAD"/>
    <w:rsid w:val="0013548A"/>
    <w:rsid w:val="001355AF"/>
    <w:rsid w:val="001357FE"/>
    <w:rsid w:val="00135889"/>
    <w:rsid w:val="00135DCB"/>
    <w:rsid w:val="0013630A"/>
    <w:rsid w:val="00137FAD"/>
    <w:rsid w:val="00140ECD"/>
    <w:rsid w:val="00146D73"/>
    <w:rsid w:val="001501AE"/>
    <w:rsid w:val="001503A9"/>
    <w:rsid w:val="001505B1"/>
    <w:rsid w:val="001515B9"/>
    <w:rsid w:val="00152A20"/>
    <w:rsid w:val="0015336D"/>
    <w:rsid w:val="00153F94"/>
    <w:rsid w:val="0015438C"/>
    <w:rsid w:val="00154944"/>
    <w:rsid w:val="00154E98"/>
    <w:rsid w:val="00156B2C"/>
    <w:rsid w:val="001571D1"/>
    <w:rsid w:val="00162228"/>
    <w:rsid w:val="001623A3"/>
    <w:rsid w:val="00163B28"/>
    <w:rsid w:val="00163DB4"/>
    <w:rsid w:val="00164E33"/>
    <w:rsid w:val="00165386"/>
    <w:rsid w:val="00165E09"/>
    <w:rsid w:val="00166384"/>
    <w:rsid w:val="00167247"/>
    <w:rsid w:val="00167910"/>
    <w:rsid w:val="00167E38"/>
    <w:rsid w:val="0017247A"/>
    <w:rsid w:val="001733EE"/>
    <w:rsid w:val="0017691A"/>
    <w:rsid w:val="001769B7"/>
    <w:rsid w:val="00176D9A"/>
    <w:rsid w:val="00176DF1"/>
    <w:rsid w:val="0018154C"/>
    <w:rsid w:val="00181EB0"/>
    <w:rsid w:val="00183805"/>
    <w:rsid w:val="00185CFA"/>
    <w:rsid w:val="00186996"/>
    <w:rsid w:val="0018778D"/>
    <w:rsid w:val="0019145E"/>
    <w:rsid w:val="0019210E"/>
    <w:rsid w:val="0019354D"/>
    <w:rsid w:val="001935ED"/>
    <w:rsid w:val="00193614"/>
    <w:rsid w:val="00194C32"/>
    <w:rsid w:val="00194F4A"/>
    <w:rsid w:val="00195CB0"/>
    <w:rsid w:val="00196EEC"/>
    <w:rsid w:val="001A359C"/>
    <w:rsid w:val="001A38D0"/>
    <w:rsid w:val="001B1C64"/>
    <w:rsid w:val="001B241E"/>
    <w:rsid w:val="001B2940"/>
    <w:rsid w:val="001B3FBB"/>
    <w:rsid w:val="001B4482"/>
    <w:rsid w:val="001B64D6"/>
    <w:rsid w:val="001B66BB"/>
    <w:rsid w:val="001B682C"/>
    <w:rsid w:val="001D05D6"/>
    <w:rsid w:val="001D1A1F"/>
    <w:rsid w:val="001D1AA7"/>
    <w:rsid w:val="001D212F"/>
    <w:rsid w:val="001D27B5"/>
    <w:rsid w:val="001D3663"/>
    <w:rsid w:val="001D57E8"/>
    <w:rsid w:val="001D5E5A"/>
    <w:rsid w:val="001E0D31"/>
    <w:rsid w:val="001E146A"/>
    <w:rsid w:val="001E1918"/>
    <w:rsid w:val="001E2B6C"/>
    <w:rsid w:val="001E3402"/>
    <w:rsid w:val="001E388D"/>
    <w:rsid w:val="001E449B"/>
    <w:rsid w:val="001E5368"/>
    <w:rsid w:val="001E5B6B"/>
    <w:rsid w:val="001E6E0F"/>
    <w:rsid w:val="001E75A5"/>
    <w:rsid w:val="001E7A6E"/>
    <w:rsid w:val="001F34CD"/>
    <w:rsid w:val="001F3B20"/>
    <w:rsid w:val="001F5CC8"/>
    <w:rsid w:val="001F705C"/>
    <w:rsid w:val="001F7DA0"/>
    <w:rsid w:val="002007D5"/>
    <w:rsid w:val="00202BB2"/>
    <w:rsid w:val="00203406"/>
    <w:rsid w:val="00207AFF"/>
    <w:rsid w:val="00211321"/>
    <w:rsid w:val="0021188A"/>
    <w:rsid w:val="00213690"/>
    <w:rsid w:val="00213A9A"/>
    <w:rsid w:val="0021461B"/>
    <w:rsid w:val="0021591A"/>
    <w:rsid w:val="00215E38"/>
    <w:rsid w:val="0022078B"/>
    <w:rsid w:val="002207B8"/>
    <w:rsid w:val="002240EC"/>
    <w:rsid w:val="0022431D"/>
    <w:rsid w:val="00225A43"/>
    <w:rsid w:val="002269E1"/>
    <w:rsid w:val="00227496"/>
    <w:rsid w:val="00227916"/>
    <w:rsid w:val="0023007F"/>
    <w:rsid w:val="0023011F"/>
    <w:rsid w:val="00231685"/>
    <w:rsid w:val="002325F9"/>
    <w:rsid w:val="00233A51"/>
    <w:rsid w:val="00233B4D"/>
    <w:rsid w:val="00234239"/>
    <w:rsid w:val="00234A03"/>
    <w:rsid w:val="0023624C"/>
    <w:rsid w:val="0023658F"/>
    <w:rsid w:val="00236E35"/>
    <w:rsid w:val="00240630"/>
    <w:rsid w:val="00241848"/>
    <w:rsid w:val="00245112"/>
    <w:rsid w:val="0024716C"/>
    <w:rsid w:val="00251038"/>
    <w:rsid w:val="002517B9"/>
    <w:rsid w:val="00252A92"/>
    <w:rsid w:val="00253F85"/>
    <w:rsid w:val="00254BF5"/>
    <w:rsid w:val="00254CFE"/>
    <w:rsid w:val="00254DE4"/>
    <w:rsid w:val="00255C20"/>
    <w:rsid w:val="00257604"/>
    <w:rsid w:val="00260719"/>
    <w:rsid w:val="00261616"/>
    <w:rsid w:val="00262153"/>
    <w:rsid w:val="00263237"/>
    <w:rsid w:val="002637C0"/>
    <w:rsid w:val="002645CF"/>
    <w:rsid w:val="00265495"/>
    <w:rsid w:val="00265BFB"/>
    <w:rsid w:val="002663ED"/>
    <w:rsid w:val="00267A3F"/>
    <w:rsid w:val="002715DA"/>
    <w:rsid w:val="00271A6D"/>
    <w:rsid w:val="00273E0F"/>
    <w:rsid w:val="00276D41"/>
    <w:rsid w:val="00280D6A"/>
    <w:rsid w:val="002814DF"/>
    <w:rsid w:val="00282143"/>
    <w:rsid w:val="00284D66"/>
    <w:rsid w:val="00285459"/>
    <w:rsid w:val="00287A3B"/>
    <w:rsid w:val="00292AFF"/>
    <w:rsid w:val="00294626"/>
    <w:rsid w:val="002948E3"/>
    <w:rsid w:val="00294ED4"/>
    <w:rsid w:val="00295BF7"/>
    <w:rsid w:val="002972D3"/>
    <w:rsid w:val="002978AD"/>
    <w:rsid w:val="00297B98"/>
    <w:rsid w:val="002A066F"/>
    <w:rsid w:val="002A0E1C"/>
    <w:rsid w:val="002A59AD"/>
    <w:rsid w:val="002B3C0D"/>
    <w:rsid w:val="002B57D3"/>
    <w:rsid w:val="002B5C72"/>
    <w:rsid w:val="002B61EA"/>
    <w:rsid w:val="002B6609"/>
    <w:rsid w:val="002B75CC"/>
    <w:rsid w:val="002C2A69"/>
    <w:rsid w:val="002C410B"/>
    <w:rsid w:val="002D1CE5"/>
    <w:rsid w:val="002D4873"/>
    <w:rsid w:val="002D49E9"/>
    <w:rsid w:val="002D5E52"/>
    <w:rsid w:val="002D6766"/>
    <w:rsid w:val="002D684D"/>
    <w:rsid w:val="002D6AC0"/>
    <w:rsid w:val="002D762D"/>
    <w:rsid w:val="002E0540"/>
    <w:rsid w:val="002E252D"/>
    <w:rsid w:val="002E51DC"/>
    <w:rsid w:val="002E57DC"/>
    <w:rsid w:val="002E6046"/>
    <w:rsid w:val="002E6C69"/>
    <w:rsid w:val="002E6FEE"/>
    <w:rsid w:val="002E7ADB"/>
    <w:rsid w:val="002F43F5"/>
    <w:rsid w:val="002F636D"/>
    <w:rsid w:val="002F7E34"/>
    <w:rsid w:val="003007E3"/>
    <w:rsid w:val="00300C65"/>
    <w:rsid w:val="00300E9C"/>
    <w:rsid w:val="00300EBC"/>
    <w:rsid w:val="003012C1"/>
    <w:rsid w:val="00302201"/>
    <w:rsid w:val="0030381F"/>
    <w:rsid w:val="00304201"/>
    <w:rsid w:val="00304AB4"/>
    <w:rsid w:val="003051A3"/>
    <w:rsid w:val="003065CA"/>
    <w:rsid w:val="00307D90"/>
    <w:rsid w:val="0031214D"/>
    <w:rsid w:val="00317327"/>
    <w:rsid w:val="00317437"/>
    <w:rsid w:val="00317B10"/>
    <w:rsid w:val="003208AD"/>
    <w:rsid w:val="00323667"/>
    <w:rsid w:val="00323ECA"/>
    <w:rsid w:val="00324089"/>
    <w:rsid w:val="00326DDD"/>
    <w:rsid w:val="00327D8F"/>
    <w:rsid w:val="00331753"/>
    <w:rsid w:val="00334A13"/>
    <w:rsid w:val="00344F09"/>
    <w:rsid w:val="003472BE"/>
    <w:rsid w:val="00350AEC"/>
    <w:rsid w:val="00351291"/>
    <w:rsid w:val="00351E36"/>
    <w:rsid w:val="003559E8"/>
    <w:rsid w:val="00355A68"/>
    <w:rsid w:val="00360873"/>
    <w:rsid w:val="0036163D"/>
    <w:rsid w:val="00361747"/>
    <w:rsid w:val="00361A26"/>
    <w:rsid w:val="003623E2"/>
    <w:rsid w:val="003649EC"/>
    <w:rsid w:val="00365A2E"/>
    <w:rsid w:val="00365EC7"/>
    <w:rsid w:val="00366D06"/>
    <w:rsid w:val="00367BEF"/>
    <w:rsid w:val="00370241"/>
    <w:rsid w:val="00371945"/>
    <w:rsid w:val="00371A3E"/>
    <w:rsid w:val="003720B4"/>
    <w:rsid w:val="003721E8"/>
    <w:rsid w:val="00372B40"/>
    <w:rsid w:val="00373869"/>
    <w:rsid w:val="00376881"/>
    <w:rsid w:val="00380593"/>
    <w:rsid w:val="00381568"/>
    <w:rsid w:val="00381BFA"/>
    <w:rsid w:val="0038275E"/>
    <w:rsid w:val="003832C6"/>
    <w:rsid w:val="003834E8"/>
    <w:rsid w:val="0038431B"/>
    <w:rsid w:val="00387177"/>
    <w:rsid w:val="00387478"/>
    <w:rsid w:val="0038758D"/>
    <w:rsid w:val="00387A36"/>
    <w:rsid w:val="003903FB"/>
    <w:rsid w:val="00390B8B"/>
    <w:rsid w:val="003920A5"/>
    <w:rsid w:val="003931D7"/>
    <w:rsid w:val="00393201"/>
    <w:rsid w:val="003932F2"/>
    <w:rsid w:val="00394FBC"/>
    <w:rsid w:val="00395507"/>
    <w:rsid w:val="00396B0C"/>
    <w:rsid w:val="003977C3"/>
    <w:rsid w:val="003A106C"/>
    <w:rsid w:val="003A1FFD"/>
    <w:rsid w:val="003A2673"/>
    <w:rsid w:val="003A27A9"/>
    <w:rsid w:val="003A3472"/>
    <w:rsid w:val="003A3B89"/>
    <w:rsid w:val="003A459E"/>
    <w:rsid w:val="003B018A"/>
    <w:rsid w:val="003B0424"/>
    <w:rsid w:val="003B0FB6"/>
    <w:rsid w:val="003B1880"/>
    <w:rsid w:val="003B26A3"/>
    <w:rsid w:val="003B4FAC"/>
    <w:rsid w:val="003B65FC"/>
    <w:rsid w:val="003B6741"/>
    <w:rsid w:val="003B71C0"/>
    <w:rsid w:val="003B7785"/>
    <w:rsid w:val="003B795B"/>
    <w:rsid w:val="003C1B52"/>
    <w:rsid w:val="003C23D8"/>
    <w:rsid w:val="003C2F6C"/>
    <w:rsid w:val="003C4B06"/>
    <w:rsid w:val="003C4E49"/>
    <w:rsid w:val="003C77D2"/>
    <w:rsid w:val="003D0463"/>
    <w:rsid w:val="003D05C9"/>
    <w:rsid w:val="003D143D"/>
    <w:rsid w:val="003D16D3"/>
    <w:rsid w:val="003D62C0"/>
    <w:rsid w:val="003D6E8F"/>
    <w:rsid w:val="003D7E59"/>
    <w:rsid w:val="003E0352"/>
    <w:rsid w:val="003E18A1"/>
    <w:rsid w:val="003E381E"/>
    <w:rsid w:val="003E469F"/>
    <w:rsid w:val="003E4BDD"/>
    <w:rsid w:val="003E4E15"/>
    <w:rsid w:val="003E50E9"/>
    <w:rsid w:val="003E7219"/>
    <w:rsid w:val="003F0ED1"/>
    <w:rsid w:val="003F158E"/>
    <w:rsid w:val="003F1709"/>
    <w:rsid w:val="003F174D"/>
    <w:rsid w:val="003F2A57"/>
    <w:rsid w:val="003F3D8E"/>
    <w:rsid w:val="003F4530"/>
    <w:rsid w:val="003F5285"/>
    <w:rsid w:val="003F588A"/>
    <w:rsid w:val="003F6899"/>
    <w:rsid w:val="003F6D62"/>
    <w:rsid w:val="003F6F39"/>
    <w:rsid w:val="003F7631"/>
    <w:rsid w:val="00400BFD"/>
    <w:rsid w:val="00401FEA"/>
    <w:rsid w:val="00402000"/>
    <w:rsid w:val="004027C9"/>
    <w:rsid w:val="00402BD7"/>
    <w:rsid w:val="00403D37"/>
    <w:rsid w:val="00404F0F"/>
    <w:rsid w:val="00405632"/>
    <w:rsid w:val="004077A5"/>
    <w:rsid w:val="00410BCD"/>
    <w:rsid w:val="00411647"/>
    <w:rsid w:val="00413CAB"/>
    <w:rsid w:val="00415F84"/>
    <w:rsid w:val="00416B7F"/>
    <w:rsid w:val="00420398"/>
    <w:rsid w:val="00420EC7"/>
    <w:rsid w:val="0042250D"/>
    <w:rsid w:val="00423FB8"/>
    <w:rsid w:val="00424DB3"/>
    <w:rsid w:val="004258A6"/>
    <w:rsid w:val="0042591E"/>
    <w:rsid w:val="004274CF"/>
    <w:rsid w:val="004279CE"/>
    <w:rsid w:val="004305C2"/>
    <w:rsid w:val="00431875"/>
    <w:rsid w:val="00432DC3"/>
    <w:rsid w:val="004342DA"/>
    <w:rsid w:val="00434591"/>
    <w:rsid w:val="00435E16"/>
    <w:rsid w:val="00436774"/>
    <w:rsid w:val="004408DB"/>
    <w:rsid w:val="00441E57"/>
    <w:rsid w:val="004429BD"/>
    <w:rsid w:val="00443065"/>
    <w:rsid w:val="00443205"/>
    <w:rsid w:val="00443971"/>
    <w:rsid w:val="00443F4F"/>
    <w:rsid w:val="00444B48"/>
    <w:rsid w:val="00445169"/>
    <w:rsid w:val="0044634D"/>
    <w:rsid w:val="004471CF"/>
    <w:rsid w:val="00450C60"/>
    <w:rsid w:val="00451CB9"/>
    <w:rsid w:val="00454EC2"/>
    <w:rsid w:val="00456574"/>
    <w:rsid w:val="004566B9"/>
    <w:rsid w:val="00456F44"/>
    <w:rsid w:val="00461188"/>
    <w:rsid w:val="00461BD9"/>
    <w:rsid w:val="00462A31"/>
    <w:rsid w:val="00462DEA"/>
    <w:rsid w:val="00466547"/>
    <w:rsid w:val="00466C19"/>
    <w:rsid w:val="0046790D"/>
    <w:rsid w:val="004705A2"/>
    <w:rsid w:val="00472753"/>
    <w:rsid w:val="00474581"/>
    <w:rsid w:val="00474CD0"/>
    <w:rsid w:val="00475A66"/>
    <w:rsid w:val="004769E0"/>
    <w:rsid w:val="004773C3"/>
    <w:rsid w:val="00480715"/>
    <w:rsid w:val="00480846"/>
    <w:rsid w:val="004825D7"/>
    <w:rsid w:val="00482F50"/>
    <w:rsid w:val="00482FCF"/>
    <w:rsid w:val="00483A38"/>
    <w:rsid w:val="00484AE9"/>
    <w:rsid w:val="00485D85"/>
    <w:rsid w:val="00486939"/>
    <w:rsid w:val="00486D95"/>
    <w:rsid w:val="0048703D"/>
    <w:rsid w:val="00490358"/>
    <w:rsid w:val="004903B4"/>
    <w:rsid w:val="00490D1F"/>
    <w:rsid w:val="00491009"/>
    <w:rsid w:val="0049349A"/>
    <w:rsid w:val="00493DDD"/>
    <w:rsid w:val="00493F30"/>
    <w:rsid w:val="00493F53"/>
    <w:rsid w:val="004956D8"/>
    <w:rsid w:val="0049745A"/>
    <w:rsid w:val="004A0E91"/>
    <w:rsid w:val="004A30B9"/>
    <w:rsid w:val="004A333E"/>
    <w:rsid w:val="004A4743"/>
    <w:rsid w:val="004A53FA"/>
    <w:rsid w:val="004A5607"/>
    <w:rsid w:val="004A6E7B"/>
    <w:rsid w:val="004A74F7"/>
    <w:rsid w:val="004B2742"/>
    <w:rsid w:val="004B6216"/>
    <w:rsid w:val="004B653B"/>
    <w:rsid w:val="004B6FB7"/>
    <w:rsid w:val="004B7BC9"/>
    <w:rsid w:val="004C0547"/>
    <w:rsid w:val="004C2CC1"/>
    <w:rsid w:val="004C3097"/>
    <w:rsid w:val="004C3722"/>
    <w:rsid w:val="004C38F1"/>
    <w:rsid w:val="004C5547"/>
    <w:rsid w:val="004C55CA"/>
    <w:rsid w:val="004C569B"/>
    <w:rsid w:val="004C5BFF"/>
    <w:rsid w:val="004C62E2"/>
    <w:rsid w:val="004D150E"/>
    <w:rsid w:val="004D37C5"/>
    <w:rsid w:val="004D4299"/>
    <w:rsid w:val="004D42E9"/>
    <w:rsid w:val="004D4B1F"/>
    <w:rsid w:val="004D4CFA"/>
    <w:rsid w:val="004D5393"/>
    <w:rsid w:val="004E0858"/>
    <w:rsid w:val="004E3658"/>
    <w:rsid w:val="004E36A6"/>
    <w:rsid w:val="004E72B9"/>
    <w:rsid w:val="004F174E"/>
    <w:rsid w:val="004F1953"/>
    <w:rsid w:val="004F2685"/>
    <w:rsid w:val="004F2B0E"/>
    <w:rsid w:val="004F3147"/>
    <w:rsid w:val="004F3C24"/>
    <w:rsid w:val="004F4D4F"/>
    <w:rsid w:val="004F56AB"/>
    <w:rsid w:val="004F62CE"/>
    <w:rsid w:val="004F7263"/>
    <w:rsid w:val="004F762C"/>
    <w:rsid w:val="0050052C"/>
    <w:rsid w:val="00500E75"/>
    <w:rsid w:val="00503FE7"/>
    <w:rsid w:val="0050468B"/>
    <w:rsid w:val="005048EE"/>
    <w:rsid w:val="00507094"/>
    <w:rsid w:val="005077A9"/>
    <w:rsid w:val="00510941"/>
    <w:rsid w:val="00512480"/>
    <w:rsid w:val="00513248"/>
    <w:rsid w:val="00516379"/>
    <w:rsid w:val="0051673E"/>
    <w:rsid w:val="00520653"/>
    <w:rsid w:val="0052225D"/>
    <w:rsid w:val="00524ED8"/>
    <w:rsid w:val="0053209E"/>
    <w:rsid w:val="005321B6"/>
    <w:rsid w:val="005332CC"/>
    <w:rsid w:val="00533BCB"/>
    <w:rsid w:val="00534178"/>
    <w:rsid w:val="00534AE1"/>
    <w:rsid w:val="0053546A"/>
    <w:rsid w:val="00540A88"/>
    <w:rsid w:val="00541D34"/>
    <w:rsid w:val="00542FA9"/>
    <w:rsid w:val="00544A00"/>
    <w:rsid w:val="00547744"/>
    <w:rsid w:val="00547AE6"/>
    <w:rsid w:val="00551C17"/>
    <w:rsid w:val="005551AC"/>
    <w:rsid w:val="00555DF3"/>
    <w:rsid w:val="00556A41"/>
    <w:rsid w:val="00556BC1"/>
    <w:rsid w:val="005571BE"/>
    <w:rsid w:val="00561129"/>
    <w:rsid w:val="005629A3"/>
    <w:rsid w:val="005635CD"/>
    <w:rsid w:val="0056418D"/>
    <w:rsid w:val="005645F8"/>
    <w:rsid w:val="005655B0"/>
    <w:rsid w:val="005658CA"/>
    <w:rsid w:val="005661F6"/>
    <w:rsid w:val="00566EF3"/>
    <w:rsid w:val="0056709E"/>
    <w:rsid w:val="00570537"/>
    <w:rsid w:val="0057058A"/>
    <w:rsid w:val="00571353"/>
    <w:rsid w:val="00571393"/>
    <w:rsid w:val="00572864"/>
    <w:rsid w:val="00573639"/>
    <w:rsid w:val="005736B1"/>
    <w:rsid w:val="00574023"/>
    <w:rsid w:val="00575495"/>
    <w:rsid w:val="00575A18"/>
    <w:rsid w:val="00576701"/>
    <w:rsid w:val="00577D36"/>
    <w:rsid w:val="00581229"/>
    <w:rsid w:val="00583376"/>
    <w:rsid w:val="00583A7D"/>
    <w:rsid w:val="005851E5"/>
    <w:rsid w:val="00585445"/>
    <w:rsid w:val="0059176C"/>
    <w:rsid w:val="00592020"/>
    <w:rsid w:val="005931DD"/>
    <w:rsid w:val="005A25C5"/>
    <w:rsid w:val="005A2F49"/>
    <w:rsid w:val="005A3A0B"/>
    <w:rsid w:val="005A4F05"/>
    <w:rsid w:val="005A62C0"/>
    <w:rsid w:val="005A7E54"/>
    <w:rsid w:val="005B0784"/>
    <w:rsid w:val="005B20CD"/>
    <w:rsid w:val="005B3128"/>
    <w:rsid w:val="005B4A5D"/>
    <w:rsid w:val="005B69A7"/>
    <w:rsid w:val="005C13E4"/>
    <w:rsid w:val="005C30BE"/>
    <w:rsid w:val="005C31D4"/>
    <w:rsid w:val="005C73D0"/>
    <w:rsid w:val="005C7496"/>
    <w:rsid w:val="005C74BC"/>
    <w:rsid w:val="005C7DDE"/>
    <w:rsid w:val="005D010C"/>
    <w:rsid w:val="005D4041"/>
    <w:rsid w:val="005D5759"/>
    <w:rsid w:val="005D5BA4"/>
    <w:rsid w:val="005D6E6E"/>
    <w:rsid w:val="005E2304"/>
    <w:rsid w:val="005E2E6B"/>
    <w:rsid w:val="005E2F6A"/>
    <w:rsid w:val="005E3421"/>
    <w:rsid w:val="005E44D6"/>
    <w:rsid w:val="005E4B30"/>
    <w:rsid w:val="005E61C5"/>
    <w:rsid w:val="005E6C23"/>
    <w:rsid w:val="005E6ED6"/>
    <w:rsid w:val="005E7D37"/>
    <w:rsid w:val="005E7E1E"/>
    <w:rsid w:val="005F1527"/>
    <w:rsid w:val="005F2FD4"/>
    <w:rsid w:val="005F34DE"/>
    <w:rsid w:val="005F3EA5"/>
    <w:rsid w:val="005F42E8"/>
    <w:rsid w:val="005F43D2"/>
    <w:rsid w:val="005F628F"/>
    <w:rsid w:val="005F7573"/>
    <w:rsid w:val="00600520"/>
    <w:rsid w:val="0060055E"/>
    <w:rsid w:val="0060087E"/>
    <w:rsid w:val="0060295E"/>
    <w:rsid w:val="00603BF0"/>
    <w:rsid w:val="00605FE9"/>
    <w:rsid w:val="00606D38"/>
    <w:rsid w:val="006079F3"/>
    <w:rsid w:val="00607FEF"/>
    <w:rsid w:val="006119C2"/>
    <w:rsid w:val="00611EE7"/>
    <w:rsid w:val="00612A33"/>
    <w:rsid w:val="0061441D"/>
    <w:rsid w:val="00620AE0"/>
    <w:rsid w:val="0062317E"/>
    <w:rsid w:val="00623913"/>
    <w:rsid w:val="00624461"/>
    <w:rsid w:val="00624FC1"/>
    <w:rsid w:val="00626F22"/>
    <w:rsid w:val="006270AE"/>
    <w:rsid w:val="00630636"/>
    <w:rsid w:val="00630AEA"/>
    <w:rsid w:val="00630CFF"/>
    <w:rsid w:val="006316C1"/>
    <w:rsid w:val="006351C2"/>
    <w:rsid w:val="00636616"/>
    <w:rsid w:val="00636A8A"/>
    <w:rsid w:val="00640E8B"/>
    <w:rsid w:val="00641199"/>
    <w:rsid w:val="00641B2F"/>
    <w:rsid w:val="006459EB"/>
    <w:rsid w:val="00650BC4"/>
    <w:rsid w:val="00650FFD"/>
    <w:rsid w:val="00653477"/>
    <w:rsid w:val="00655018"/>
    <w:rsid w:val="006565B2"/>
    <w:rsid w:val="00657267"/>
    <w:rsid w:val="00660349"/>
    <w:rsid w:val="00660C94"/>
    <w:rsid w:val="00661C51"/>
    <w:rsid w:val="00662D76"/>
    <w:rsid w:val="00664500"/>
    <w:rsid w:val="0066478A"/>
    <w:rsid w:val="00664C73"/>
    <w:rsid w:val="006651AF"/>
    <w:rsid w:val="006672C6"/>
    <w:rsid w:val="00667920"/>
    <w:rsid w:val="0067066F"/>
    <w:rsid w:val="00670882"/>
    <w:rsid w:val="006722E1"/>
    <w:rsid w:val="0067269F"/>
    <w:rsid w:val="006735F2"/>
    <w:rsid w:val="00674123"/>
    <w:rsid w:val="006760AB"/>
    <w:rsid w:val="00677974"/>
    <w:rsid w:val="00683EF6"/>
    <w:rsid w:val="006845F9"/>
    <w:rsid w:val="00684AAA"/>
    <w:rsid w:val="00684B76"/>
    <w:rsid w:val="00685995"/>
    <w:rsid w:val="00685C87"/>
    <w:rsid w:val="00685DC5"/>
    <w:rsid w:val="00687F5D"/>
    <w:rsid w:val="00691795"/>
    <w:rsid w:val="00693619"/>
    <w:rsid w:val="006941F8"/>
    <w:rsid w:val="0069506D"/>
    <w:rsid w:val="006953E3"/>
    <w:rsid w:val="006954E4"/>
    <w:rsid w:val="00697002"/>
    <w:rsid w:val="0069743E"/>
    <w:rsid w:val="006A00DE"/>
    <w:rsid w:val="006A07CF"/>
    <w:rsid w:val="006A2A7B"/>
    <w:rsid w:val="006A3567"/>
    <w:rsid w:val="006A3AEA"/>
    <w:rsid w:val="006A5890"/>
    <w:rsid w:val="006A6239"/>
    <w:rsid w:val="006A6DA9"/>
    <w:rsid w:val="006A7279"/>
    <w:rsid w:val="006A743D"/>
    <w:rsid w:val="006B0704"/>
    <w:rsid w:val="006B166B"/>
    <w:rsid w:val="006B1B87"/>
    <w:rsid w:val="006B1C3E"/>
    <w:rsid w:val="006B3504"/>
    <w:rsid w:val="006B4165"/>
    <w:rsid w:val="006B4AC0"/>
    <w:rsid w:val="006B5393"/>
    <w:rsid w:val="006B6E1F"/>
    <w:rsid w:val="006C03B1"/>
    <w:rsid w:val="006C1B04"/>
    <w:rsid w:val="006C1D44"/>
    <w:rsid w:val="006C20C5"/>
    <w:rsid w:val="006C2416"/>
    <w:rsid w:val="006C2F10"/>
    <w:rsid w:val="006C3467"/>
    <w:rsid w:val="006C49EA"/>
    <w:rsid w:val="006C4DC2"/>
    <w:rsid w:val="006C7206"/>
    <w:rsid w:val="006D069D"/>
    <w:rsid w:val="006D1AB5"/>
    <w:rsid w:val="006D2E92"/>
    <w:rsid w:val="006D4753"/>
    <w:rsid w:val="006D4CCE"/>
    <w:rsid w:val="006D4D5B"/>
    <w:rsid w:val="006D4DA9"/>
    <w:rsid w:val="006D5D0C"/>
    <w:rsid w:val="006D653F"/>
    <w:rsid w:val="006D66E2"/>
    <w:rsid w:val="006E2046"/>
    <w:rsid w:val="006E3FD5"/>
    <w:rsid w:val="006E4290"/>
    <w:rsid w:val="006E45EE"/>
    <w:rsid w:val="006F1BDA"/>
    <w:rsid w:val="006F3BB4"/>
    <w:rsid w:val="006F47B2"/>
    <w:rsid w:val="006F4C1B"/>
    <w:rsid w:val="006F5D72"/>
    <w:rsid w:val="006F5EB2"/>
    <w:rsid w:val="006F5F6C"/>
    <w:rsid w:val="006F6B58"/>
    <w:rsid w:val="006F6EEE"/>
    <w:rsid w:val="006F7338"/>
    <w:rsid w:val="006F7DCF"/>
    <w:rsid w:val="00700DA3"/>
    <w:rsid w:val="00703A95"/>
    <w:rsid w:val="00703F70"/>
    <w:rsid w:val="00705664"/>
    <w:rsid w:val="007060BC"/>
    <w:rsid w:val="0070666B"/>
    <w:rsid w:val="00706A24"/>
    <w:rsid w:val="007072A0"/>
    <w:rsid w:val="00707FD5"/>
    <w:rsid w:val="00711DBE"/>
    <w:rsid w:val="007120FE"/>
    <w:rsid w:val="007128F3"/>
    <w:rsid w:val="00712ACD"/>
    <w:rsid w:val="007138D3"/>
    <w:rsid w:val="00716400"/>
    <w:rsid w:val="00716EF5"/>
    <w:rsid w:val="0071703B"/>
    <w:rsid w:val="007175EE"/>
    <w:rsid w:val="00722376"/>
    <w:rsid w:val="00722418"/>
    <w:rsid w:val="00722913"/>
    <w:rsid w:val="00723978"/>
    <w:rsid w:val="007253BA"/>
    <w:rsid w:val="007302EC"/>
    <w:rsid w:val="00731967"/>
    <w:rsid w:val="00731DB9"/>
    <w:rsid w:val="00731DDA"/>
    <w:rsid w:val="007325A5"/>
    <w:rsid w:val="0073300D"/>
    <w:rsid w:val="00733A8B"/>
    <w:rsid w:val="00733F5E"/>
    <w:rsid w:val="00734CED"/>
    <w:rsid w:val="007375DC"/>
    <w:rsid w:val="00737A0A"/>
    <w:rsid w:val="00742929"/>
    <w:rsid w:val="00743798"/>
    <w:rsid w:val="00745AE5"/>
    <w:rsid w:val="0075192E"/>
    <w:rsid w:val="007523C3"/>
    <w:rsid w:val="0075426F"/>
    <w:rsid w:val="00756F3D"/>
    <w:rsid w:val="00757427"/>
    <w:rsid w:val="00760CA2"/>
    <w:rsid w:val="00760E33"/>
    <w:rsid w:val="00763883"/>
    <w:rsid w:val="00763CC2"/>
    <w:rsid w:val="00764BFE"/>
    <w:rsid w:val="007650B5"/>
    <w:rsid w:val="00766B42"/>
    <w:rsid w:val="00766EEB"/>
    <w:rsid w:val="007701DE"/>
    <w:rsid w:val="00771284"/>
    <w:rsid w:val="00771F1F"/>
    <w:rsid w:val="007742C7"/>
    <w:rsid w:val="00774473"/>
    <w:rsid w:val="00774901"/>
    <w:rsid w:val="007749D8"/>
    <w:rsid w:val="00776633"/>
    <w:rsid w:val="00777965"/>
    <w:rsid w:val="00777E6A"/>
    <w:rsid w:val="00780709"/>
    <w:rsid w:val="007821B6"/>
    <w:rsid w:val="007831FA"/>
    <w:rsid w:val="0078584B"/>
    <w:rsid w:val="00786606"/>
    <w:rsid w:val="00787726"/>
    <w:rsid w:val="007877FE"/>
    <w:rsid w:val="007904F2"/>
    <w:rsid w:val="00791864"/>
    <w:rsid w:val="00795630"/>
    <w:rsid w:val="00796192"/>
    <w:rsid w:val="00796A35"/>
    <w:rsid w:val="007A2A22"/>
    <w:rsid w:val="007A3823"/>
    <w:rsid w:val="007A641F"/>
    <w:rsid w:val="007A7D43"/>
    <w:rsid w:val="007B017E"/>
    <w:rsid w:val="007B1C14"/>
    <w:rsid w:val="007B257B"/>
    <w:rsid w:val="007B26E6"/>
    <w:rsid w:val="007B2D59"/>
    <w:rsid w:val="007B2DD6"/>
    <w:rsid w:val="007B3BC9"/>
    <w:rsid w:val="007B3C5D"/>
    <w:rsid w:val="007B40DA"/>
    <w:rsid w:val="007B45F2"/>
    <w:rsid w:val="007B46EF"/>
    <w:rsid w:val="007B47CD"/>
    <w:rsid w:val="007C0511"/>
    <w:rsid w:val="007C1A1A"/>
    <w:rsid w:val="007C238C"/>
    <w:rsid w:val="007C23BC"/>
    <w:rsid w:val="007C5CBC"/>
    <w:rsid w:val="007C67A0"/>
    <w:rsid w:val="007C74CD"/>
    <w:rsid w:val="007D00BF"/>
    <w:rsid w:val="007D0B28"/>
    <w:rsid w:val="007D291D"/>
    <w:rsid w:val="007D3C95"/>
    <w:rsid w:val="007D4338"/>
    <w:rsid w:val="007D5293"/>
    <w:rsid w:val="007D627C"/>
    <w:rsid w:val="007D7C60"/>
    <w:rsid w:val="007E1EAF"/>
    <w:rsid w:val="007E2730"/>
    <w:rsid w:val="007E2797"/>
    <w:rsid w:val="007E4100"/>
    <w:rsid w:val="007E4476"/>
    <w:rsid w:val="007E4866"/>
    <w:rsid w:val="007E5AE6"/>
    <w:rsid w:val="007E6525"/>
    <w:rsid w:val="007F03E3"/>
    <w:rsid w:val="007F24E2"/>
    <w:rsid w:val="007F2937"/>
    <w:rsid w:val="007F5991"/>
    <w:rsid w:val="007F5F34"/>
    <w:rsid w:val="008002CB"/>
    <w:rsid w:val="0080181C"/>
    <w:rsid w:val="00803F3C"/>
    <w:rsid w:val="00805815"/>
    <w:rsid w:val="00806B12"/>
    <w:rsid w:val="00810156"/>
    <w:rsid w:val="0081069F"/>
    <w:rsid w:val="00813A01"/>
    <w:rsid w:val="008154E0"/>
    <w:rsid w:val="008156C3"/>
    <w:rsid w:val="0081608E"/>
    <w:rsid w:val="00816114"/>
    <w:rsid w:val="00816FE7"/>
    <w:rsid w:val="00817165"/>
    <w:rsid w:val="0081716D"/>
    <w:rsid w:val="00817352"/>
    <w:rsid w:val="00817B0D"/>
    <w:rsid w:val="00817D9E"/>
    <w:rsid w:val="00820025"/>
    <w:rsid w:val="00820278"/>
    <w:rsid w:val="00820946"/>
    <w:rsid w:val="008216CC"/>
    <w:rsid w:val="0082232B"/>
    <w:rsid w:val="00822A8B"/>
    <w:rsid w:val="00823C17"/>
    <w:rsid w:val="00823D4E"/>
    <w:rsid w:val="00825367"/>
    <w:rsid w:val="00825A44"/>
    <w:rsid w:val="00826C91"/>
    <w:rsid w:val="00826EEA"/>
    <w:rsid w:val="00831907"/>
    <w:rsid w:val="00832238"/>
    <w:rsid w:val="00832334"/>
    <w:rsid w:val="00832569"/>
    <w:rsid w:val="0083301F"/>
    <w:rsid w:val="00835619"/>
    <w:rsid w:val="0083598D"/>
    <w:rsid w:val="0083620B"/>
    <w:rsid w:val="008366E9"/>
    <w:rsid w:val="008369F1"/>
    <w:rsid w:val="00836F45"/>
    <w:rsid w:val="008375BA"/>
    <w:rsid w:val="008403B6"/>
    <w:rsid w:val="00840418"/>
    <w:rsid w:val="00840AEE"/>
    <w:rsid w:val="00840D81"/>
    <w:rsid w:val="00841008"/>
    <w:rsid w:val="008425FD"/>
    <w:rsid w:val="00842F3F"/>
    <w:rsid w:val="008442D2"/>
    <w:rsid w:val="00844998"/>
    <w:rsid w:val="00845EC0"/>
    <w:rsid w:val="00850F43"/>
    <w:rsid w:val="00853D21"/>
    <w:rsid w:val="00856F8E"/>
    <w:rsid w:val="008605F3"/>
    <w:rsid w:val="008616A7"/>
    <w:rsid w:val="00862B2A"/>
    <w:rsid w:val="00863C68"/>
    <w:rsid w:val="00863DD9"/>
    <w:rsid w:val="00864943"/>
    <w:rsid w:val="00865296"/>
    <w:rsid w:val="00865822"/>
    <w:rsid w:val="00866BB2"/>
    <w:rsid w:val="008673C2"/>
    <w:rsid w:val="00870100"/>
    <w:rsid w:val="00872C44"/>
    <w:rsid w:val="00872EAF"/>
    <w:rsid w:val="008731C8"/>
    <w:rsid w:val="00873BBA"/>
    <w:rsid w:val="00873C83"/>
    <w:rsid w:val="00874EBA"/>
    <w:rsid w:val="0087653C"/>
    <w:rsid w:val="008769CD"/>
    <w:rsid w:val="0088072C"/>
    <w:rsid w:val="008816DC"/>
    <w:rsid w:val="00884FCA"/>
    <w:rsid w:val="00885046"/>
    <w:rsid w:val="00885D38"/>
    <w:rsid w:val="00886580"/>
    <w:rsid w:val="008912D4"/>
    <w:rsid w:val="00892BEE"/>
    <w:rsid w:val="00892D82"/>
    <w:rsid w:val="00893344"/>
    <w:rsid w:val="00893462"/>
    <w:rsid w:val="008937D5"/>
    <w:rsid w:val="00893C16"/>
    <w:rsid w:val="00894947"/>
    <w:rsid w:val="00894BE1"/>
    <w:rsid w:val="00897038"/>
    <w:rsid w:val="008A16E5"/>
    <w:rsid w:val="008A1A38"/>
    <w:rsid w:val="008A7C2E"/>
    <w:rsid w:val="008A7FA5"/>
    <w:rsid w:val="008B276F"/>
    <w:rsid w:val="008B297B"/>
    <w:rsid w:val="008B3F13"/>
    <w:rsid w:val="008B7BC6"/>
    <w:rsid w:val="008B7F31"/>
    <w:rsid w:val="008C18F0"/>
    <w:rsid w:val="008C3500"/>
    <w:rsid w:val="008C562C"/>
    <w:rsid w:val="008C578D"/>
    <w:rsid w:val="008C5D90"/>
    <w:rsid w:val="008C5E88"/>
    <w:rsid w:val="008C6EA1"/>
    <w:rsid w:val="008D061F"/>
    <w:rsid w:val="008D06D0"/>
    <w:rsid w:val="008D395F"/>
    <w:rsid w:val="008D46D6"/>
    <w:rsid w:val="008D4827"/>
    <w:rsid w:val="008D64A2"/>
    <w:rsid w:val="008D7C8B"/>
    <w:rsid w:val="008E0851"/>
    <w:rsid w:val="008E244A"/>
    <w:rsid w:val="008E2597"/>
    <w:rsid w:val="008E2B1E"/>
    <w:rsid w:val="008E3603"/>
    <w:rsid w:val="008E4E63"/>
    <w:rsid w:val="008F180B"/>
    <w:rsid w:val="008F1868"/>
    <w:rsid w:val="008F22AC"/>
    <w:rsid w:val="008F2B02"/>
    <w:rsid w:val="008F2E30"/>
    <w:rsid w:val="008F335F"/>
    <w:rsid w:val="008F34E3"/>
    <w:rsid w:val="008F383D"/>
    <w:rsid w:val="008F42FD"/>
    <w:rsid w:val="008F59B0"/>
    <w:rsid w:val="008F659A"/>
    <w:rsid w:val="008F6724"/>
    <w:rsid w:val="008F7905"/>
    <w:rsid w:val="00900AF5"/>
    <w:rsid w:val="0090364C"/>
    <w:rsid w:val="00903EB3"/>
    <w:rsid w:val="00904043"/>
    <w:rsid w:val="009050A4"/>
    <w:rsid w:val="00906BD3"/>
    <w:rsid w:val="009072AE"/>
    <w:rsid w:val="00907C0C"/>
    <w:rsid w:val="00910469"/>
    <w:rsid w:val="00913FF3"/>
    <w:rsid w:val="0091557A"/>
    <w:rsid w:val="00915D07"/>
    <w:rsid w:val="00916B23"/>
    <w:rsid w:val="009208E9"/>
    <w:rsid w:val="009219BA"/>
    <w:rsid w:val="00921BF3"/>
    <w:rsid w:val="00923176"/>
    <w:rsid w:val="00923A01"/>
    <w:rsid w:val="009301FE"/>
    <w:rsid w:val="00933C60"/>
    <w:rsid w:val="00934866"/>
    <w:rsid w:val="009352DA"/>
    <w:rsid w:val="00935D68"/>
    <w:rsid w:val="00935FC9"/>
    <w:rsid w:val="0093691B"/>
    <w:rsid w:val="00937922"/>
    <w:rsid w:val="00940B00"/>
    <w:rsid w:val="00942CA3"/>
    <w:rsid w:val="009463F6"/>
    <w:rsid w:val="00946C72"/>
    <w:rsid w:val="009473EC"/>
    <w:rsid w:val="00952E1E"/>
    <w:rsid w:val="00953582"/>
    <w:rsid w:val="00955509"/>
    <w:rsid w:val="00956109"/>
    <w:rsid w:val="00956339"/>
    <w:rsid w:val="00957AEB"/>
    <w:rsid w:val="009631D6"/>
    <w:rsid w:val="0096389A"/>
    <w:rsid w:val="009638D3"/>
    <w:rsid w:val="00970C8B"/>
    <w:rsid w:val="009711CB"/>
    <w:rsid w:val="00972BDC"/>
    <w:rsid w:val="00973DCF"/>
    <w:rsid w:val="009743AE"/>
    <w:rsid w:val="00976337"/>
    <w:rsid w:val="0097684D"/>
    <w:rsid w:val="00977DC7"/>
    <w:rsid w:val="0098099C"/>
    <w:rsid w:val="00981EAC"/>
    <w:rsid w:val="009827B7"/>
    <w:rsid w:val="00982CAB"/>
    <w:rsid w:val="0098632A"/>
    <w:rsid w:val="009863CF"/>
    <w:rsid w:val="00986903"/>
    <w:rsid w:val="00991B0B"/>
    <w:rsid w:val="00992003"/>
    <w:rsid w:val="009920BC"/>
    <w:rsid w:val="009929D5"/>
    <w:rsid w:val="00994D89"/>
    <w:rsid w:val="00995254"/>
    <w:rsid w:val="009A0032"/>
    <w:rsid w:val="009A02B0"/>
    <w:rsid w:val="009A05C6"/>
    <w:rsid w:val="009A1A2F"/>
    <w:rsid w:val="009A1A5D"/>
    <w:rsid w:val="009A5A68"/>
    <w:rsid w:val="009A69AC"/>
    <w:rsid w:val="009A7F3C"/>
    <w:rsid w:val="009A7F65"/>
    <w:rsid w:val="009A7FBF"/>
    <w:rsid w:val="009B0D83"/>
    <w:rsid w:val="009B4540"/>
    <w:rsid w:val="009B4615"/>
    <w:rsid w:val="009B484E"/>
    <w:rsid w:val="009C0173"/>
    <w:rsid w:val="009C12AB"/>
    <w:rsid w:val="009C2CB8"/>
    <w:rsid w:val="009C7444"/>
    <w:rsid w:val="009D0B9B"/>
    <w:rsid w:val="009D2E00"/>
    <w:rsid w:val="009D34E5"/>
    <w:rsid w:val="009D40AF"/>
    <w:rsid w:val="009D5C9C"/>
    <w:rsid w:val="009D7DA8"/>
    <w:rsid w:val="009E03D8"/>
    <w:rsid w:val="009E0747"/>
    <w:rsid w:val="009E3F93"/>
    <w:rsid w:val="009E5B5D"/>
    <w:rsid w:val="009F144C"/>
    <w:rsid w:val="009F177E"/>
    <w:rsid w:val="009F4922"/>
    <w:rsid w:val="009F4FD4"/>
    <w:rsid w:val="009F606F"/>
    <w:rsid w:val="009F6577"/>
    <w:rsid w:val="009F6921"/>
    <w:rsid w:val="009F7A7E"/>
    <w:rsid w:val="00A00C20"/>
    <w:rsid w:val="00A02A07"/>
    <w:rsid w:val="00A030AA"/>
    <w:rsid w:val="00A05349"/>
    <w:rsid w:val="00A07A65"/>
    <w:rsid w:val="00A164C6"/>
    <w:rsid w:val="00A177F1"/>
    <w:rsid w:val="00A20366"/>
    <w:rsid w:val="00A22185"/>
    <w:rsid w:val="00A224B8"/>
    <w:rsid w:val="00A229EC"/>
    <w:rsid w:val="00A22A03"/>
    <w:rsid w:val="00A23118"/>
    <w:rsid w:val="00A2361D"/>
    <w:rsid w:val="00A24054"/>
    <w:rsid w:val="00A2530A"/>
    <w:rsid w:val="00A25655"/>
    <w:rsid w:val="00A26473"/>
    <w:rsid w:val="00A326A7"/>
    <w:rsid w:val="00A33C66"/>
    <w:rsid w:val="00A33CE7"/>
    <w:rsid w:val="00A340B1"/>
    <w:rsid w:val="00A36AC6"/>
    <w:rsid w:val="00A37229"/>
    <w:rsid w:val="00A37700"/>
    <w:rsid w:val="00A37BF3"/>
    <w:rsid w:val="00A37D21"/>
    <w:rsid w:val="00A41723"/>
    <w:rsid w:val="00A44122"/>
    <w:rsid w:val="00A44895"/>
    <w:rsid w:val="00A457EA"/>
    <w:rsid w:val="00A46F8A"/>
    <w:rsid w:val="00A5072C"/>
    <w:rsid w:val="00A511F7"/>
    <w:rsid w:val="00A523C9"/>
    <w:rsid w:val="00A536F0"/>
    <w:rsid w:val="00A53E8A"/>
    <w:rsid w:val="00A54229"/>
    <w:rsid w:val="00A545A3"/>
    <w:rsid w:val="00A550C4"/>
    <w:rsid w:val="00A5771D"/>
    <w:rsid w:val="00A57BC0"/>
    <w:rsid w:val="00A606B0"/>
    <w:rsid w:val="00A63CE4"/>
    <w:rsid w:val="00A6410D"/>
    <w:rsid w:val="00A70335"/>
    <w:rsid w:val="00A7050B"/>
    <w:rsid w:val="00A7350E"/>
    <w:rsid w:val="00A76AF4"/>
    <w:rsid w:val="00A802EC"/>
    <w:rsid w:val="00A80A53"/>
    <w:rsid w:val="00A80E00"/>
    <w:rsid w:val="00A80F35"/>
    <w:rsid w:val="00A81676"/>
    <w:rsid w:val="00A82DF0"/>
    <w:rsid w:val="00A830DC"/>
    <w:rsid w:val="00A837AB"/>
    <w:rsid w:val="00A923A2"/>
    <w:rsid w:val="00A93073"/>
    <w:rsid w:val="00AA0712"/>
    <w:rsid w:val="00AA3CA3"/>
    <w:rsid w:val="00AA630E"/>
    <w:rsid w:val="00AA67DF"/>
    <w:rsid w:val="00AA7E8C"/>
    <w:rsid w:val="00AB1078"/>
    <w:rsid w:val="00AB2306"/>
    <w:rsid w:val="00AB438D"/>
    <w:rsid w:val="00AB5AB1"/>
    <w:rsid w:val="00AB7343"/>
    <w:rsid w:val="00AB74A3"/>
    <w:rsid w:val="00AB7B1B"/>
    <w:rsid w:val="00AC297B"/>
    <w:rsid w:val="00AC3D51"/>
    <w:rsid w:val="00AC4B38"/>
    <w:rsid w:val="00AD06A3"/>
    <w:rsid w:val="00AD0C22"/>
    <w:rsid w:val="00AD138B"/>
    <w:rsid w:val="00AD2E2A"/>
    <w:rsid w:val="00AD3A19"/>
    <w:rsid w:val="00AD3A97"/>
    <w:rsid w:val="00AD4195"/>
    <w:rsid w:val="00AD5BDB"/>
    <w:rsid w:val="00AD6233"/>
    <w:rsid w:val="00AD645C"/>
    <w:rsid w:val="00AD69DA"/>
    <w:rsid w:val="00AD7C8A"/>
    <w:rsid w:val="00AD7D3F"/>
    <w:rsid w:val="00AE3C81"/>
    <w:rsid w:val="00AE4259"/>
    <w:rsid w:val="00AE564C"/>
    <w:rsid w:val="00AE5D22"/>
    <w:rsid w:val="00AE658D"/>
    <w:rsid w:val="00AE7750"/>
    <w:rsid w:val="00AF126F"/>
    <w:rsid w:val="00AF2C7B"/>
    <w:rsid w:val="00AF43DB"/>
    <w:rsid w:val="00AF4A97"/>
    <w:rsid w:val="00B01BE2"/>
    <w:rsid w:val="00B03913"/>
    <w:rsid w:val="00B0497B"/>
    <w:rsid w:val="00B1200E"/>
    <w:rsid w:val="00B130A4"/>
    <w:rsid w:val="00B137B2"/>
    <w:rsid w:val="00B13951"/>
    <w:rsid w:val="00B13D10"/>
    <w:rsid w:val="00B15300"/>
    <w:rsid w:val="00B16736"/>
    <w:rsid w:val="00B16D22"/>
    <w:rsid w:val="00B2020E"/>
    <w:rsid w:val="00B22B62"/>
    <w:rsid w:val="00B252EB"/>
    <w:rsid w:val="00B267A6"/>
    <w:rsid w:val="00B2688D"/>
    <w:rsid w:val="00B269B5"/>
    <w:rsid w:val="00B276F6"/>
    <w:rsid w:val="00B305A6"/>
    <w:rsid w:val="00B3064E"/>
    <w:rsid w:val="00B30B5F"/>
    <w:rsid w:val="00B32E03"/>
    <w:rsid w:val="00B37488"/>
    <w:rsid w:val="00B376D2"/>
    <w:rsid w:val="00B4156F"/>
    <w:rsid w:val="00B422AC"/>
    <w:rsid w:val="00B44A57"/>
    <w:rsid w:val="00B4553F"/>
    <w:rsid w:val="00B509AE"/>
    <w:rsid w:val="00B51AE2"/>
    <w:rsid w:val="00B52924"/>
    <w:rsid w:val="00B53FC7"/>
    <w:rsid w:val="00B55DA1"/>
    <w:rsid w:val="00B57957"/>
    <w:rsid w:val="00B60846"/>
    <w:rsid w:val="00B60A3D"/>
    <w:rsid w:val="00B61AB7"/>
    <w:rsid w:val="00B62499"/>
    <w:rsid w:val="00B62971"/>
    <w:rsid w:val="00B6513E"/>
    <w:rsid w:val="00B655C1"/>
    <w:rsid w:val="00B662F6"/>
    <w:rsid w:val="00B67D5D"/>
    <w:rsid w:val="00B70F2F"/>
    <w:rsid w:val="00B71709"/>
    <w:rsid w:val="00B71F7C"/>
    <w:rsid w:val="00B72607"/>
    <w:rsid w:val="00B72E53"/>
    <w:rsid w:val="00B7390D"/>
    <w:rsid w:val="00B749AC"/>
    <w:rsid w:val="00B806B6"/>
    <w:rsid w:val="00B81080"/>
    <w:rsid w:val="00B81EE3"/>
    <w:rsid w:val="00B82295"/>
    <w:rsid w:val="00B8314B"/>
    <w:rsid w:val="00B84210"/>
    <w:rsid w:val="00B84A00"/>
    <w:rsid w:val="00B85AB2"/>
    <w:rsid w:val="00B873D6"/>
    <w:rsid w:val="00B90C28"/>
    <w:rsid w:val="00B94824"/>
    <w:rsid w:val="00B950A4"/>
    <w:rsid w:val="00B97824"/>
    <w:rsid w:val="00BA0535"/>
    <w:rsid w:val="00BA183F"/>
    <w:rsid w:val="00BA1B6A"/>
    <w:rsid w:val="00BA20A6"/>
    <w:rsid w:val="00BA47B0"/>
    <w:rsid w:val="00BA68BE"/>
    <w:rsid w:val="00BB00D3"/>
    <w:rsid w:val="00BB09A0"/>
    <w:rsid w:val="00BB0A04"/>
    <w:rsid w:val="00BB18F7"/>
    <w:rsid w:val="00BB2E3E"/>
    <w:rsid w:val="00BB3377"/>
    <w:rsid w:val="00BB37EC"/>
    <w:rsid w:val="00BB4CD4"/>
    <w:rsid w:val="00BB567A"/>
    <w:rsid w:val="00BB690B"/>
    <w:rsid w:val="00BB6DEF"/>
    <w:rsid w:val="00BC0B5F"/>
    <w:rsid w:val="00BC1142"/>
    <w:rsid w:val="00BC17C8"/>
    <w:rsid w:val="00BC3E92"/>
    <w:rsid w:val="00BC40E8"/>
    <w:rsid w:val="00BC437A"/>
    <w:rsid w:val="00BC5E7A"/>
    <w:rsid w:val="00BC60E2"/>
    <w:rsid w:val="00BC61A8"/>
    <w:rsid w:val="00BD0584"/>
    <w:rsid w:val="00BD16F7"/>
    <w:rsid w:val="00BD19D1"/>
    <w:rsid w:val="00BD28DF"/>
    <w:rsid w:val="00BD4710"/>
    <w:rsid w:val="00BE0D6E"/>
    <w:rsid w:val="00BE2EBE"/>
    <w:rsid w:val="00BE39B3"/>
    <w:rsid w:val="00BE4D2F"/>
    <w:rsid w:val="00BE645E"/>
    <w:rsid w:val="00BE7135"/>
    <w:rsid w:val="00BE7D8E"/>
    <w:rsid w:val="00BF3755"/>
    <w:rsid w:val="00BF4E34"/>
    <w:rsid w:val="00BF6CEB"/>
    <w:rsid w:val="00C0229A"/>
    <w:rsid w:val="00C04741"/>
    <w:rsid w:val="00C06B5A"/>
    <w:rsid w:val="00C10969"/>
    <w:rsid w:val="00C11715"/>
    <w:rsid w:val="00C15909"/>
    <w:rsid w:val="00C16B5D"/>
    <w:rsid w:val="00C16BA1"/>
    <w:rsid w:val="00C16D40"/>
    <w:rsid w:val="00C200AA"/>
    <w:rsid w:val="00C20851"/>
    <w:rsid w:val="00C20A8B"/>
    <w:rsid w:val="00C20D26"/>
    <w:rsid w:val="00C20E52"/>
    <w:rsid w:val="00C222CC"/>
    <w:rsid w:val="00C24233"/>
    <w:rsid w:val="00C245CE"/>
    <w:rsid w:val="00C24AF8"/>
    <w:rsid w:val="00C255A4"/>
    <w:rsid w:val="00C26684"/>
    <w:rsid w:val="00C26F14"/>
    <w:rsid w:val="00C27D4C"/>
    <w:rsid w:val="00C3086B"/>
    <w:rsid w:val="00C3096D"/>
    <w:rsid w:val="00C30BC3"/>
    <w:rsid w:val="00C31315"/>
    <w:rsid w:val="00C314A5"/>
    <w:rsid w:val="00C3473D"/>
    <w:rsid w:val="00C3511B"/>
    <w:rsid w:val="00C35F95"/>
    <w:rsid w:val="00C3735E"/>
    <w:rsid w:val="00C37589"/>
    <w:rsid w:val="00C405F0"/>
    <w:rsid w:val="00C45425"/>
    <w:rsid w:val="00C46495"/>
    <w:rsid w:val="00C46A59"/>
    <w:rsid w:val="00C478C5"/>
    <w:rsid w:val="00C501FE"/>
    <w:rsid w:val="00C518AB"/>
    <w:rsid w:val="00C51EB7"/>
    <w:rsid w:val="00C520EE"/>
    <w:rsid w:val="00C522B4"/>
    <w:rsid w:val="00C56595"/>
    <w:rsid w:val="00C56956"/>
    <w:rsid w:val="00C57545"/>
    <w:rsid w:val="00C578CD"/>
    <w:rsid w:val="00C603A5"/>
    <w:rsid w:val="00C60DD4"/>
    <w:rsid w:val="00C6162F"/>
    <w:rsid w:val="00C628FC"/>
    <w:rsid w:val="00C631FE"/>
    <w:rsid w:val="00C664E9"/>
    <w:rsid w:val="00C67931"/>
    <w:rsid w:val="00C7082E"/>
    <w:rsid w:val="00C72FD4"/>
    <w:rsid w:val="00C73345"/>
    <w:rsid w:val="00C73560"/>
    <w:rsid w:val="00C740F6"/>
    <w:rsid w:val="00C763AE"/>
    <w:rsid w:val="00C765A6"/>
    <w:rsid w:val="00C821E4"/>
    <w:rsid w:val="00C82219"/>
    <w:rsid w:val="00C836D4"/>
    <w:rsid w:val="00C86022"/>
    <w:rsid w:val="00C91818"/>
    <w:rsid w:val="00C91C71"/>
    <w:rsid w:val="00C96B49"/>
    <w:rsid w:val="00C972E5"/>
    <w:rsid w:val="00C97C05"/>
    <w:rsid w:val="00CA04E9"/>
    <w:rsid w:val="00CA0669"/>
    <w:rsid w:val="00CA416E"/>
    <w:rsid w:val="00CA46AB"/>
    <w:rsid w:val="00CA46BB"/>
    <w:rsid w:val="00CA4C57"/>
    <w:rsid w:val="00CA59B4"/>
    <w:rsid w:val="00CA6217"/>
    <w:rsid w:val="00CA7022"/>
    <w:rsid w:val="00CB0BC8"/>
    <w:rsid w:val="00CB127C"/>
    <w:rsid w:val="00CB27AC"/>
    <w:rsid w:val="00CB3209"/>
    <w:rsid w:val="00CB321E"/>
    <w:rsid w:val="00CB3767"/>
    <w:rsid w:val="00CB3966"/>
    <w:rsid w:val="00CB5E4B"/>
    <w:rsid w:val="00CB6EA2"/>
    <w:rsid w:val="00CB7467"/>
    <w:rsid w:val="00CC12A6"/>
    <w:rsid w:val="00CC2129"/>
    <w:rsid w:val="00CC570A"/>
    <w:rsid w:val="00CC68D4"/>
    <w:rsid w:val="00CC692D"/>
    <w:rsid w:val="00CD02B2"/>
    <w:rsid w:val="00CD3CE7"/>
    <w:rsid w:val="00CD3D8E"/>
    <w:rsid w:val="00CD466D"/>
    <w:rsid w:val="00CD691C"/>
    <w:rsid w:val="00CE1BDA"/>
    <w:rsid w:val="00CE3713"/>
    <w:rsid w:val="00CE40FD"/>
    <w:rsid w:val="00CE45F5"/>
    <w:rsid w:val="00CE59C1"/>
    <w:rsid w:val="00CE6E24"/>
    <w:rsid w:val="00CE7DA2"/>
    <w:rsid w:val="00CF0B20"/>
    <w:rsid w:val="00CF0F08"/>
    <w:rsid w:val="00CF33B3"/>
    <w:rsid w:val="00CF342F"/>
    <w:rsid w:val="00CF4C8E"/>
    <w:rsid w:val="00CF4FD1"/>
    <w:rsid w:val="00CF583A"/>
    <w:rsid w:val="00CF5BA1"/>
    <w:rsid w:val="00D01ADE"/>
    <w:rsid w:val="00D039DD"/>
    <w:rsid w:val="00D043EF"/>
    <w:rsid w:val="00D05046"/>
    <w:rsid w:val="00D0558B"/>
    <w:rsid w:val="00D05E25"/>
    <w:rsid w:val="00D0600F"/>
    <w:rsid w:val="00D062C6"/>
    <w:rsid w:val="00D06932"/>
    <w:rsid w:val="00D06F78"/>
    <w:rsid w:val="00D073B4"/>
    <w:rsid w:val="00D10658"/>
    <w:rsid w:val="00D107EF"/>
    <w:rsid w:val="00D10873"/>
    <w:rsid w:val="00D13A64"/>
    <w:rsid w:val="00D13C22"/>
    <w:rsid w:val="00D1420B"/>
    <w:rsid w:val="00D14BBF"/>
    <w:rsid w:val="00D15430"/>
    <w:rsid w:val="00D174D7"/>
    <w:rsid w:val="00D17611"/>
    <w:rsid w:val="00D20149"/>
    <w:rsid w:val="00D22B5C"/>
    <w:rsid w:val="00D22FC5"/>
    <w:rsid w:val="00D23677"/>
    <w:rsid w:val="00D23743"/>
    <w:rsid w:val="00D2446D"/>
    <w:rsid w:val="00D2536B"/>
    <w:rsid w:val="00D2630E"/>
    <w:rsid w:val="00D30E5F"/>
    <w:rsid w:val="00D319D1"/>
    <w:rsid w:val="00D31E3B"/>
    <w:rsid w:val="00D3516D"/>
    <w:rsid w:val="00D3581D"/>
    <w:rsid w:val="00D35B77"/>
    <w:rsid w:val="00D45ABF"/>
    <w:rsid w:val="00D46FA0"/>
    <w:rsid w:val="00D4702F"/>
    <w:rsid w:val="00D50F2F"/>
    <w:rsid w:val="00D520AB"/>
    <w:rsid w:val="00D52249"/>
    <w:rsid w:val="00D52B80"/>
    <w:rsid w:val="00D53E4B"/>
    <w:rsid w:val="00D54BAE"/>
    <w:rsid w:val="00D54D86"/>
    <w:rsid w:val="00D60527"/>
    <w:rsid w:val="00D6160C"/>
    <w:rsid w:val="00D620A9"/>
    <w:rsid w:val="00D631B8"/>
    <w:rsid w:val="00D63DFB"/>
    <w:rsid w:val="00D6441B"/>
    <w:rsid w:val="00D6510C"/>
    <w:rsid w:val="00D66890"/>
    <w:rsid w:val="00D701B2"/>
    <w:rsid w:val="00D70E0C"/>
    <w:rsid w:val="00D71F7C"/>
    <w:rsid w:val="00D7257C"/>
    <w:rsid w:val="00D74A1A"/>
    <w:rsid w:val="00D74B06"/>
    <w:rsid w:val="00D7619D"/>
    <w:rsid w:val="00D7727C"/>
    <w:rsid w:val="00D85659"/>
    <w:rsid w:val="00D86616"/>
    <w:rsid w:val="00D9000D"/>
    <w:rsid w:val="00D90266"/>
    <w:rsid w:val="00D935B4"/>
    <w:rsid w:val="00D95464"/>
    <w:rsid w:val="00D97206"/>
    <w:rsid w:val="00D97C4C"/>
    <w:rsid w:val="00DA0557"/>
    <w:rsid w:val="00DA07A3"/>
    <w:rsid w:val="00DA14CD"/>
    <w:rsid w:val="00DA38D8"/>
    <w:rsid w:val="00DA4109"/>
    <w:rsid w:val="00DA468F"/>
    <w:rsid w:val="00DA56CB"/>
    <w:rsid w:val="00DA65F3"/>
    <w:rsid w:val="00DA7D3A"/>
    <w:rsid w:val="00DB1D13"/>
    <w:rsid w:val="00DB3C78"/>
    <w:rsid w:val="00DB450C"/>
    <w:rsid w:val="00DB54E2"/>
    <w:rsid w:val="00DB7120"/>
    <w:rsid w:val="00DB794E"/>
    <w:rsid w:val="00DC4795"/>
    <w:rsid w:val="00DC5F29"/>
    <w:rsid w:val="00DC61E6"/>
    <w:rsid w:val="00DC6786"/>
    <w:rsid w:val="00DC6A77"/>
    <w:rsid w:val="00DC7744"/>
    <w:rsid w:val="00DC7C8E"/>
    <w:rsid w:val="00DD048C"/>
    <w:rsid w:val="00DD07D1"/>
    <w:rsid w:val="00DD0C24"/>
    <w:rsid w:val="00DD11A0"/>
    <w:rsid w:val="00DD284D"/>
    <w:rsid w:val="00DD2D58"/>
    <w:rsid w:val="00DD35F6"/>
    <w:rsid w:val="00DD3646"/>
    <w:rsid w:val="00DD3D78"/>
    <w:rsid w:val="00DD4EB8"/>
    <w:rsid w:val="00DD4EFA"/>
    <w:rsid w:val="00DD71AC"/>
    <w:rsid w:val="00DE05FC"/>
    <w:rsid w:val="00DE07E4"/>
    <w:rsid w:val="00DE0C9F"/>
    <w:rsid w:val="00DE4001"/>
    <w:rsid w:val="00DE4AE3"/>
    <w:rsid w:val="00DE5E3F"/>
    <w:rsid w:val="00DE67DE"/>
    <w:rsid w:val="00DE6897"/>
    <w:rsid w:val="00DE7247"/>
    <w:rsid w:val="00DF464E"/>
    <w:rsid w:val="00DF5069"/>
    <w:rsid w:val="00DF5C64"/>
    <w:rsid w:val="00DF5EE4"/>
    <w:rsid w:val="00DF6E0A"/>
    <w:rsid w:val="00DF740A"/>
    <w:rsid w:val="00DF76C4"/>
    <w:rsid w:val="00DF7BB0"/>
    <w:rsid w:val="00E007F4"/>
    <w:rsid w:val="00E013AC"/>
    <w:rsid w:val="00E01BDD"/>
    <w:rsid w:val="00E06305"/>
    <w:rsid w:val="00E116D6"/>
    <w:rsid w:val="00E132F9"/>
    <w:rsid w:val="00E1344F"/>
    <w:rsid w:val="00E176CB"/>
    <w:rsid w:val="00E20911"/>
    <w:rsid w:val="00E22BA2"/>
    <w:rsid w:val="00E24985"/>
    <w:rsid w:val="00E250B8"/>
    <w:rsid w:val="00E25C97"/>
    <w:rsid w:val="00E27805"/>
    <w:rsid w:val="00E3146F"/>
    <w:rsid w:val="00E3173F"/>
    <w:rsid w:val="00E31E1B"/>
    <w:rsid w:val="00E339DB"/>
    <w:rsid w:val="00E342DB"/>
    <w:rsid w:val="00E36696"/>
    <w:rsid w:val="00E37AA4"/>
    <w:rsid w:val="00E40C68"/>
    <w:rsid w:val="00E40DD6"/>
    <w:rsid w:val="00E423AD"/>
    <w:rsid w:val="00E435A9"/>
    <w:rsid w:val="00E435D3"/>
    <w:rsid w:val="00E45F65"/>
    <w:rsid w:val="00E53C4D"/>
    <w:rsid w:val="00E53E94"/>
    <w:rsid w:val="00E546F8"/>
    <w:rsid w:val="00E549A7"/>
    <w:rsid w:val="00E55647"/>
    <w:rsid w:val="00E5582F"/>
    <w:rsid w:val="00E62CE2"/>
    <w:rsid w:val="00E63D42"/>
    <w:rsid w:val="00E643F6"/>
    <w:rsid w:val="00E65364"/>
    <w:rsid w:val="00E6680A"/>
    <w:rsid w:val="00E67411"/>
    <w:rsid w:val="00E67928"/>
    <w:rsid w:val="00E70579"/>
    <w:rsid w:val="00E7123D"/>
    <w:rsid w:val="00E72962"/>
    <w:rsid w:val="00E7445A"/>
    <w:rsid w:val="00E74675"/>
    <w:rsid w:val="00E769F4"/>
    <w:rsid w:val="00E779C7"/>
    <w:rsid w:val="00E77AA6"/>
    <w:rsid w:val="00E80057"/>
    <w:rsid w:val="00E80D19"/>
    <w:rsid w:val="00E82602"/>
    <w:rsid w:val="00E84BBA"/>
    <w:rsid w:val="00E859C6"/>
    <w:rsid w:val="00E904DD"/>
    <w:rsid w:val="00E908E2"/>
    <w:rsid w:val="00E91B1F"/>
    <w:rsid w:val="00E923F8"/>
    <w:rsid w:val="00E93857"/>
    <w:rsid w:val="00E93DE6"/>
    <w:rsid w:val="00E94555"/>
    <w:rsid w:val="00E94813"/>
    <w:rsid w:val="00E971FA"/>
    <w:rsid w:val="00EA00BD"/>
    <w:rsid w:val="00EA0F7F"/>
    <w:rsid w:val="00EA19DD"/>
    <w:rsid w:val="00EA19F2"/>
    <w:rsid w:val="00EA23EC"/>
    <w:rsid w:val="00EA255C"/>
    <w:rsid w:val="00EA51DE"/>
    <w:rsid w:val="00EA5852"/>
    <w:rsid w:val="00EA590F"/>
    <w:rsid w:val="00EA650B"/>
    <w:rsid w:val="00EA6CE7"/>
    <w:rsid w:val="00EA7353"/>
    <w:rsid w:val="00EA7DB8"/>
    <w:rsid w:val="00EB148A"/>
    <w:rsid w:val="00EB19F6"/>
    <w:rsid w:val="00EB24A1"/>
    <w:rsid w:val="00EB4142"/>
    <w:rsid w:val="00EB4406"/>
    <w:rsid w:val="00EB4BDC"/>
    <w:rsid w:val="00EB58D5"/>
    <w:rsid w:val="00EB6FD2"/>
    <w:rsid w:val="00EC13B5"/>
    <w:rsid w:val="00EC2712"/>
    <w:rsid w:val="00EC3B13"/>
    <w:rsid w:val="00EC3B14"/>
    <w:rsid w:val="00EC3BF8"/>
    <w:rsid w:val="00EC4322"/>
    <w:rsid w:val="00EC4C68"/>
    <w:rsid w:val="00EC7075"/>
    <w:rsid w:val="00EC7712"/>
    <w:rsid w:val="00ED068C"/>
    <w:rsid w:val="00ED5D94"/>
    <w:rsid w:val="00ED6A11"/>
    <w:rsid w:val="00EE2D86"/>
    <w:rsid w:val="00EE3873"/>
    <w:rsid w:val="00EE4C27"/>
    <w:rsid w:val="00EE5FA5"/>
    <w:rsid w:val="00EE664A"/>
    <w:rsid w:val="00EE6CDD"/>
    <w:rsid w:val="00EE792D"/>
    <w:rsid w:val="00EF4BB0"/>
    <w:rsid w:val="00EF5681"/>
    <w:rsid w:val="00EF572E"/>
    <w:rsid w:val="00EF5FE9"/>
    <w:rsid w:val="00F02098"/>
    <w:rsid w:val="00F02101"/>
    <w:rsid w:val="00F0369F"/>
    <w:rsid w:val="00F0381C"/>
    <w:rsid w:val="00F05509"/>
    <w:rsid w:val="00F10489"/>
    <w:rsid w:val="00F10C39"/>
    <w:rsid w:val="00F129BA"/>
    <w:rsid w:val="00F13CF0"/>
    <w:rsid w:val="00F15821"/>
    <w:rsid w:val="00F159F5"/>
    <w:rsid w:val="00F164A0"/>
    <w:rsid w:val="00F21509"/>
    <w:rsid w:val="00F216F1"/>
    <w:rsid w:val="00F21DC5"/>
    <w:rsid w:val="00F21F6F"/>
    <w:rsid w:val="00F240AB"/>
    <w:rsid w:val="00F2419C"/>
    <w:rsid w:val="00F25381"/>
    <w:rsid w:val="00F27540"/>
    <w:rsid w:val="00F317DF"/>
    <w:rsid w:val="00F31EA8"/>
    <w:rsid w:val="00F326CE"/>
    <w:rsid w:val="00F338EF"/>
    <w:rsid w:val="00F364F4"/>
    <w:rsid w:val="00F366DF"/>
    <w:rsid w:val="00F36BA1"/>
    <w:rsid w:val="00F40F38"/>
    <w:rsid w:val="00F42ABB"/>
    <w:rsid w:val="00F42F5C"/>
    <w:rsid w:val="00F43A17"/>
    <w:rsid w:val="00F44BB6"/>
    <w:rsid w:val="00F45778"/>
    <w:rsid w:val="00F457A1"/>
    <w:rsid w:val="00F460C1"/>
    <w:rsid w:val="00F46754"/>
    <w:rsid w:val="00F4683F"/>
    <w:rsid w:val="00F479A2"/>
    <w:rsid w:val="00F50A3B"/>
    <w:rsid w:val="00F52BD7"/>
    <w:rsid w:val="00F53D88"/>
    <w:rsid w:val="00F5521B"/>
    <w:rsid w:val="00F55939"/>
    <w:rsid w:val="00F57113"/>
    <w:rsid w:val="00F579AB"/>
    <w:rsid w:val="00F61AEC"/>
    <w:rsid w:val="00F6491F"/>
    <w:rsid w:val="00F65038"/>
    <w:rsid w:val="00F6707E"/>
    <w:rsid w:val="00F67B80"/>
    <w:rsid w:val="00F70216"/>
    <w:rsid w:val="00F7079E"/>
    <w:rsid w:val="00F71487"/>
    <w:rsid w:val="00F7408E"/>
    <w:rsid w:val="00F75127"/>
    <w:rsid w:val="00F77333"/>
    <w:rsid w:val="00F808EC"/>
    <w:rsid w:val="00F81401"/>
    <w:rsid w:val="00F8166E"/>
    <w:rsid w:val="00F85409"/>
    <w:rsid w:val="00F90DEF"/>
    <w:rsid w:val="00F91E33"/>
    <w:rsid w:val="00F953C9"/>
    <w:rsid w:val="00F9557D"/>
    <w:rsid w:val="00F964E0"/>
    <w:rsid w:val="00F975B2"/>
    <w:rsid w:val="00F97E90"/>
    <w:rsid w:val="00FA0C2D"/>
    <w:rsid w:val="00FA0D94"/>
    <w:rsid w:val="00FA265B"/>
    <w:rsid w:val="00FA28F7"/>
    <w:rsid w:val="00FA2B5C"/>
    <w:rsid w:val="00FA2EC9"/>
    <w:rsid w:val="00FA2FEE"/>
    <w:rsid w:val="00FA460F"/>
    <w:rsid w:val="00FA596C"/>
    <w:rsid w:val="00FA7381"/>
    <w:rsid w:val="00FA76D0"/>
    <w:rsid w:val="00FA76F7"/>
    <w:rsid w:val="00FA7C6B"/>
    <w:rsid w:val="00FB052B"/>
    <w:rsid w:val="00FB125E"/>
    <w:rsid w:val="00FB2010"/>
    <w:rsid w:val="00FB2770"/>
    <w:rsid w:val="00FB3A13"/>
    <w:rsid w:val="00FB3A8E"/>
    <w:rsid w:val="00FB4E41"/>
    <w:rsid w:val="00FB519F"/>
    <w:rsid w:val="00FB5542"/>
    <w:rsid w:val="00FB5DC2"/>
    <w:rsid w:val="00FB62B3"/>
    <w:rsid w:val="00FB66DC"/>
    <w:rsid w:val="00FC1692"/>
    <w:rsid w:val="00FC3570"/>
    <w:rsid w:val="00FC3F6D"/>
    <w:rsid w:val="00FC57CC"/>
    <w:rsid w:val="00FC69B2"/>
    <w:rsid w:val="00FC71BD"/>
    <w:rsid w:val="00FC7792"/>
    <w:rsid w:val="00FD50F8"/>
    <w:rsid w:val="00FD5A69"/>
    <w:rsid w:val="00FD75D9"/>
    <w:rsid w:val="00FE2603"/>
    <w:rsid w:val="00FE53C7"/>
    <w:rsid w:val="00FE6BC2"/>
    <w:rsid w:val="00FF0E41"/>
    <w:rsid w:val="00FF23E9"/>
    <w:rsid w:val="00FF2432"/>
    <w:rsid w:val="00FF34AD"/>
    <w:rsid w:val="00FF409E"/>
    <w:rsid w:val="00FF4899"/>
    <w:rsid w:val="00FF6E03"/>
    <w:rsid w:val="00FF6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95A9AE"/>
  <w15:chartTrackingRefBased/>
  <w15:docId w15:val="{C039C105-89B2-4879-8F48-929B27805D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54944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  <w:lang w:val="x-none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val="x-none" w:eastAsia="x-none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val="x-none" w:eastAsia="x-none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  <w:rPr>
      <w:lang w:val="x-none"/>
    </w:r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  <w:rPr>
      <w:lang w:val="x-none"/>
    </w:r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396B0C"/>
    <w:pPr>
      <w:tabs>
        <w:tab w:val="left" w:pos="851"/>
        <w:tab w:val="right" w:leader="dot" w:pos="13994"/>
      </w:tabs>
      <w:spacing w:after="100"/>
    </w:pPr>
    <w:rPr>
      <w:rFonts w:eastAsia="Times New Roman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  <w:lang w:val="x-none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  <w:rPr>
      <w:lang w:val="x-none"/>
    </w:r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  <w:lang w:val="x-none"/>
    </w:rPr>
  </w:style>
  <w:style w:type="character" w:customStyle="1" w:styleId="TekstkomentarzaZnak">
    <w:name w:val="Tekst komentarza Znak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x-none" w:eastAsia="x-none"/>
    </w:rPr>
  </w:style>
  <w:style w:type="character" w:customStyle="1" w:styleId="SLNormalnyZnak">
    <w:name w:val="SLNormalny Znak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eastAsia="Times New Roman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eastAsia="Times New Roman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eastAsia="Times New Roman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eastAsia="Times New Roman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eastAsia="Times New Roman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eastAsia="Times New Roman"/>
      <w:lang w:eastAsia="pl-PL"/>
    </w:rPr>
  </w:style>
  <w:style w:type="character" w:customStyle="1" w:styleId="BezodstpwZnak">
    <w:name w:val="Bez odstępów Znak"/>
    <w:link w:val="Bezodstpw"/>
    <w:uiPriority w:val="1"/>
    <w:rsid w:val="00611EE7"/>
    <w:rPr>
      <w:sz w:val="22"/>
      <w:szCs w:val="22"/>
      <w:lang w:val="pl-PL" w:eastAsia="en-US" w:bidi="ar-SA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  <w:lang w:val="x-none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val="x-none" w:eastAsia="x-none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styleId="Zwykytekst">
    <w:name w:val="Plain Text"/>
    <w:basedOn w:val="Normalny"/>
    <w:link w:val="ZwykytekstZnak"/>
    <w:uiPriority w:val="99"/>
    <w:semiHidden/>
    <w:unhideWhenUsed/>
    <w:rsid w:val="005E2F6A"/>
    <w:pPr>
      <w:spacing w:after="0" w:line="240" w:lineRule="auto"/>
    </w:pPr>
    <w:rPr>
      <w:szCs w:val="21"/>
      <w:lang w:val="x-none"/>
    </w:rPr>
  </w:style>
  <w:style w:type="character" w:customStyle="1" w:styleId="ZwykytekstZnak">
    <w:name w:val="Zwykły tekst Znak"/>
    <w:link w:val="Zwykytekst"/>
    <w:uiPriority w:val="99"/>
    <w:semiHidden/>
    <w:rsid w:val="005E2F6A"/>
    <w:rPr>
      <w:sz w:val="22"/>
      <w:szCs w:val="21"/>
      <w:lang w:eastAsia="en-US"/>
    </w:rPr>
  </w:style>
  <w:style w:type="paragraph" w:customStyle="1" w:styleId="Default">
    <w:name w:val="Default"/>
    <w:rsid w:val="00DF5C64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width-250">
    <w:name w:val="width-250"/>
    <w:rsid w:val="00C20A8B"/>
  </w:style>
  <w:style w:type="table" w:customStyle="1" w:styleId="Tabela-Siatka1">
    <w:name w:val="Tabela - Siatka1"/>
    <w:basedOn w:val="Standardowy"/>
    <w:next w:val="Tabela-Siatka"/>
    <w:uiPriority w:val="59"/>
    <w:rsid w:val="007A2A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CC12A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2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5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2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3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9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8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1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959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5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8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99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3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5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79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09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40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19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98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0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8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66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0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73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12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2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0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74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85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91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3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2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7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2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86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09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03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0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5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61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83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60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91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66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68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1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12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2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50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88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89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78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11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1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834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76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01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63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4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6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39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14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34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530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37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5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73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4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49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0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4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18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15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6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85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75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01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41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25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41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97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3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52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77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03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90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03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7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2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01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27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2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6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2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65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36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24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9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9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70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92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43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6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1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8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74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2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6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7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16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57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8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85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1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87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7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61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0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3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4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5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41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97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28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0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4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2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8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5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0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71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2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39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44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6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41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76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9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79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50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0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92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1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96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15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4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9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0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704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56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7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63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0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2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7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82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80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027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85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941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3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7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14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8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77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19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92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8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75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4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8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9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20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24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23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9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3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5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8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05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68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09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33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68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17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9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64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85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74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22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30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8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83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738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3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33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05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891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4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15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73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2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463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7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6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73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4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84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04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9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36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90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13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62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19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1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5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46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73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05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75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23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69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1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99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91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03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73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33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25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0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8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7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1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2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01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1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28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80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23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1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598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6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2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48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3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8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99" Type="http://schemas.openxmlformats.org/officeDocument/2006/relationships/image" Target="media/image258.png"/><Relationship Id="rId21" Type="http://schemas.openxmlformats.org/officeDocument/2006/relationships/image" Target="media/image13.png"/><Relationship Id="rId63" Type="http://schemas.openxmlformats.org/officeDocument/2006/relationships/image" Target="media/image51.png"/><Relationship Id="rId159" Type="http://schemas.openxmlformats.org/officeDocument/2006/relationships/image" Target="media/image132.png"/><Relationship Id="rId324" Type="http://schemas.openxmlformats.org/officeDocument/2006/relationships/image" Target="media/image282.png"/><Relationship Id="rId366" Type="http://schemas.openxmlformats.org/officeDocument/2006/relationships/image" Target="media/image321.png"/><Relationship Id="rId170" Type="http://schemas.openxmlformats.org/officeDocument/2006/relationships/image" Target="media/image142.png"/><Relationship Id="rId226" Type="http://schemas.openxmlformats.org/officeDocument/2006/relationships/image" Target="media/image187.png"/><Relationship Id="rId433" Type="http://schemas.openxmlformats.org/officeDocument/2006/relationships/image" Target="media/image388.png"/><Relationship Id="rId268" Type="http://schemas.openxmlformats.org/officeDocument/2006/relationships/image" Target="media/image228.png"/><Relationship Id="rId475" Type="http://schemas.openxmlformats.org/officeDocument/2006/relationships/image" Target="media/image425.png"/><Relationship Id="rId32" Type="http://schemas.openxmlformats.org/officeDocument/2006/relationships/image" Target="media/image23.png"/><Relationship Id="rId74" Type="http://schemas.openxmlformats.org/officeDocument/2006/relationships/image" Target="media/image60.png"/><Relationship Id="rId128" Type="http://schemas.openxmlformats.org/officeDocument/2006/relationships/image" Target="media/image103.emf"/><Relationship Id="rId335" Type="http://schemas.openxmlformats.org/officeDocument/2006/relationships/image" Target="media/image292.png"/><Relationship Id="rId377" Type="http://schemas.openxmlformats.org/officeDocument/2006/relationships/image" Target="media/image332.jpeg"/><Relationship Id="rId500" Type="http://schemas.openxmlformats.org/officeDocument/2006/relationships/image" Target="media/image450.png"/><Relationship Id="rId5" Type="http://schemas.openxmlformats.org/officeDocument/2006/relationships/settings" Target="settings.xml"/><Relationship Id="rId181" Type="http://schemas.openxmlformats.org/officeDocument/2006/relationships/image" Target="media/image152.png"/><Relationship Id="rId237" Type="http://schemas.openxmlformats.org/officeDocument/2006/relationships/image" Target="media/image198.png"/><Relationship Id="rId402" Type="http://schemas.openxmlformats.org/officeDocument/2006/relationships/image" Target="media/image357.png"/><Relationship Id="rId279" Type="http://schemas.openxmlformats.org/officeDocument/2006/relationships/image" Target="media/image239.png"/><Relationship Id="rId444" Type="http://schemas.openxmlformats.org/officeDocument/2006/relationships/image" Target="media/image399.png"/><Relationship Id="rId486" Type="http://schemas.openxmlformats.org/officeDocument/2006/relationships/image" Target="media/image436.png"/><Relationship Id="rId43" Type="http://schemas.openxmlformats.org/officeDocument/2006/relationships/image" Target="media/image31.png"/><Relationship Id="rId139" Type="http://schemas.openxmlformats.org/officeDocument/2006/relationships/image" Target="media/image113.png"/><Relationship Id="rId290" Type="http://schemas.openxmlformats.org/officeDocument/2006/relationships/image" Target="media/image250.emf"/><Relationship Id="rId304" Type="http://schemas.openxmlformats.org/officeDocument/2006/relationships/oleObject" Target="embeddings/oleObject33.bin"/><Relationship Id="rId346" Type="http://schemas.openxmlformats.org/officeDocument/2006/relationships/image" Target="media/image301.png"/><Relationship Id="rId388" Type="http://schemas.openxmlformats.org/officeDocument/2006/relationships/image" Target="media/image343.png"/><Relationship Id="rId85" Type="http://schemas.openxmlformats.org/officeDocument/2006/relationships/image" Target="media/image71.png"/><Relationship Id="rId150" Type="http://schemas.openxmlformats.org/officeDocument/2006/relationships/image" Target="media/image124.png"/><Relationship Id="rId192" Type="http://schemas.openxmlformats.org/officeDocument/2006/relationships/oleObject" Target="embeddings/oleObject22.bin"/><Relationship Id="rId206" Type="http://schemas.openxmlformats.org/officeDocument/2006/relationships/image" Target="media/image170.png"/><Relationship Id="rId413" Type="http://schemas.openxmlformats.org/officeDocument/2006/relationships/image" Target="media/image368.png"/><Relationship Id="rId248" Type="http://schemas.openxmlformats.org/officeDocument/2006/relationships/image" Target="media/image208.png"/><Relationship Id="rId455" Type="http://schemas.openxmlformats.org/officeDocument/2006/relationships/image" Target="media/image408.png"/><Relationship Id="rId497" Type="http://schemas.openxmlformats.org/officeDocument/2006/relationships/image" Target="media/image447.png"/><Relationship Id="rId12" Type="http://schemas.openxmlformats.org/officeDocument/2006/relationships/image" Target="media/image4.png"/><Relationship Id="rId108" Type="http://schemas.openxmlformats.org/officeDocument/2006/relationships/image" Target="media/image90.png"/><Relationship Id="rId315" Type="http://schemas.openxmlformats.org/officeDocument/2006/relationships/image" Target="media/image273.png"/><Relationship Id="rId357" Type="http://schemas.openxmlformats.org/officeDocument/2006/relationships/image" Target="media/image312.png"/><Relationship Id="rId54" Type="http://schemas.openxmlformats.org/officeDocument/2006/relationships/image" Target="media/image42.png"/><Relationship Id="rId96" Type="http://schemas.openxmlformats.org/officeDocument/2006/relationships/image" Target="media/image82.png"/><Relationship Id="rId161" Type="http://schemas.openxmlformats.org/officeDocument/2006/relationships/image" Target="media/image133.png"/><Relationship Id="rId217" Type="http://schemas.openxmlformats.org/officeDocument/2006/relationships/image" Target="media/image180.png"/><Relationship Id="rId399" Type="http://schemas.openxmlformats.org/officeDocument/2006/relationships/image" Target="media/image354.png"/><Relationship Id="rId259" Type="http://schemas.openxmlformats.org/officeDocument/2006/relationships/image" Target="media/image219.png"/><Relationship Id="rId424" Type="http://schemas.openxmlformats.org/officeDocument/2006/relationships/image" Target="media/image379.png"/><Relationship Id="rId466" Type="http://schemas.openxmlformats.org/officeDocument/2006/relationships/image" Target="media/image416.png"/><Relationship Id="rId23" Type="http://schemas.openxmlformats.org/officeDocument/2006/relationships/image" Target="media/image15.png"/><Relationship Id="rId119" Type="http://schemas.openxmlformats.org/officeDocument/2006/relationships/oleObject" Target="embeddings/oleObject13.bin"/><Relationship Id="rId270" Type="http://schemas.openxmlformats.org/officeDocument/2006/relationships/image" Target="media/image230.png"/><Relationship Id="rId326" Type="http://schemas.openxmlformats.org/officeDocument/2006/relationships/image" Target="media/image284.png"/><Relationship Id="rId65" Type="http://schemas.openxmlformats.org/officeDocument/2006/relationships/image" Target="media/image52.png"/><Relationship Id="rId130" Type="http://schemas.openxmlformats.org/officeDocument/2006/relationships/image" Target="media/image105.emf"/><Relationship Id="rId368" Type="http://schemas.openxmlformats.org/officeDocument/2006/relationships/image" Target="media/image323.png"/><Relationship Id="rId172" Type="http://schemas.openxmlformats.org/officeDocument/2006/relationships/image" Target="media/image144.png"/><Relationship Id="rId228" Type="http://schemas.openxmlformats.org/officeDocument/2006/relationships/image" Target="media/image189.png"/><Relationship Id="rId435" Type="http://schemas.openxmlformats.org/officeDocument/2006/relationships/image" Target="media/image390.png"/><Relationship Id="rId477" Type="http://schemas.openxmlformats.org/officeDocument/2006/relationships/image" Target="media/image427.png"/><Relationship Id="rId281" Type="http://schemas.openxmlformats.org/officeDocument/2006/relationships/image" Target="media/image241.png"/><Relationship Id="rId337" Type="http://schemas.openxmlformats.org/officeDocument/2006/relationships/oleObject" Target="embeddings/oleObject35.bin"/><Relationship Id="rId502" Type="http://schemas.openxmlformats.org/officeDocument/2006/relationships/image" Target="media/image452.png"/><Relationship Id="rId34" Type="http://schemas.openxmlformats.org/officeDocument/2006/relationships/oleObject" Target="embeddings/oleObject1.bin"/><Relationship Id="rId76" Type="http://schemas.openxmlformats.org/officeDocument/2006/relationships/image" Target="media/image62.png"/><Relationship Id="rId141" Type="http://schemas.openxmlformats.org/officeDocument/2006/relationships/image" Target="media/image115.png"/><Relationship Id="rId379" Type="http://schemas.openxmlformats.org/officeDocument/2006/relationships/image" Target="media/image334.png"/><Relationship Id="rId7" Type="http://schemas.openxmlformats.org/officeDocument/2006/relationships/footnotes" Target="footnotes.xml"/><Relationship Id="rId183" Type="http://schemas.openxmlformats.org/officeDocument/2006/relationships/image" Target="media/image154.png"/><Relationship Id="rId239" Type="http://schemas.openxmlformats.org/officeDocument/2006/relationships/image" Target="media/image200.png"/><Relationship Id="rId390" Type="http://schemas.openxmlformats.org/officeDocument/2006/relationships/image" Target="media/image345.png"/><Relationship Id="rId404" Type="http://schemas.openxmlformats.org/officeDocument/2006/relationships/image" Target="media/image359.png"/><Relationship Id="rId446" Type="http://schemas.openxmlformats.org/officeDocument/2006/relationships/image" Target="media/image401.png"/><Relationship Id="rId250" Type="http://schemas.openxmlformats.org/officeDocument/2006/relationships/image" Target="media/image210.png"/><Relationship Id="rId292" Type="http://schemas.openxmlformats.org/officeDocument/2006/relationships/image" Target="media/image252.emf"/><Relationship Id="rId306" Type="http://schemas.openxmlformats.org/officeDocument/2006/relationships/image" Target="media/image264.png"/><Relationship Id="rId488" Type="http://schemas.openxmlformats.org/officeDocument/2006/relationships/image" Target="media/image438.png"/><Relationship Id="rId45" Type="http://schemas.openxmlformats.org/officeDocument/2006/relationships/image" Target="media/image33.png"/><Relationship Id="rId87" Type="http://schemas.openxmlformats.org/officeDocument/2006/relationships/image" Target="media/image73.png"/><Relationship Id="rId110" Type="http://schemas.openxmlformats.org/officeDocument/2006/relationships/image" Target="media/image91.png"/><Relationship Id="rId348" Type="http://schemas.openxmlformats.org/officeDocument/2006/relationships/image" Target="media/image303.png"/><Relationship Id="rId152" Type="http://schemas.openxmlformats.org/officeDocument/2006/relationships/image" Target="media/image126.png"/><Relationship Id="rId173" Type="http://schemas.openxmlformats.org/officeDocument/2006/relationships/image" Target="media/image145.png"/><Relationship Id="rId194" Type="http://schemas.openxmlformats.org/officeDocument/2006/relationships/image" Target="media/image163.png"/><Relationship Id="rId208" Type="http://schemas.openxmlformats.org/officeDocument/2006/relationships/image" Target="media/image171.png"/><Relationship Id="rId229" Type="http://schemas.openxmlformats.org/officeDocument/2006/relationships/image" Target="media/image190.png"/><Relationship Id="rId380" Type="http://schemas.openxmlformats.org/officeDocument/2006/relationships/image" Target="media/image335.png"/><Relationship Id="rId415" Type="http://schemas.openxmlformats.org/officeDocument/2006/relationships/image" Target="media/image370.png"/><Relationship Id="rId436" Type="http://schemas.openxmlformats.org/officeDocument/2006/relationships/image" Target="media/image391.png"/><Relationship Id="rId457" Type="http://schemas.openxmlformats.org/officeDocument/2006/relationships/oleObject" Target="embeddings/oleObject39.bin"/><Relationship Id="rId240" Type="http://schemas.openxmlformats.org/officeDocument/2006/relationships/image" Target="media/image201.png"/><Relationship Id="rId261" Type="http://schemas.openxmlformats.org/officeDocument/2006/relationships/image" Target="media/image221.png"/><Relationship Id="rId478" Type="http://schemas.openxmlformats.org/officeDocument/2006/relationships/image" Target="media/image428.png"/><Relationship Id="rId499" Type="http://schemas.openxmlformats.org/officeDocument/2006/relationships/image" Target="media/image449.png"/><Relationship Id="rId14" Type="http://schemas.openxmlformats.org/officeDocument/2006/relationships/image" Target="media/image6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282" Type="http://schemas.openxmlformats.org/officeDocument/2006/relationships/image" Target="media/image242.png"/><Relationship Id="rId317" Type="http://schemas.openxmlformats.org/officeDocument/2006/relationships/image" Target="media/image275.png"/><Relationship Id="rId338" Type="http://schemas.openxmlformats.org/officeDocument/2006/relationships/image" Target="media/image294.png"/><Relationship Id="rId359" Type="http://schemas.openxmlformats.org/officeDocument/2006/relationships/image" Target="media/image314.png"/><Relationship Id="rId503" Type="http://schemas.openxmlformats.org/officeDocument/2006/relationships/header" Target="header1.xml"/><Relationship Id="rId8" Type="http://schemas.openxmlformats.org/officeDocument/2006/relationships/endnotes" Target="endnotes.xml"/><Relationship Id="rId98" Type="http://schemas.openxmlformats.org/officeDocument/2006/relationships/image" Target="media/image84.png"/><Relationship Id="rId121" Type="http://schemas.openxmlformats.org/officeDocument/2006/relationships/image" Target="media/image99.png"/><Relationship Id="rId142" Type="http://schemas.openxmlformats.org/officeDocument/2006/relationships/image" Target="media/image116.png"/><Relationship Id="rId163" Type="http://schemas.openxmlformats.org/officeDocument/2006/relationships/image" Target="media/image135.png"/><Relationship Id="rId184" Type="http://schemas.openxmlformats.org/officeDocument/2006/relationships/image" Target="media/image155.png"/><Relationship Id="rId219" Type="http://schemas.openxmlformats.org/officeDocument/2006/relationships/image" Target="media/image182.png"/><Relationship Id="rId370" Type="http://schemas.openxmlformats.org/officeDocument/2006/relationships/image" Target="media/image325.png"/><Relationship Id="rId391" Type="http://schemas.openxmlformats.org/officeDocument/2006/relationships/image" Target="media/image346.png"/><Relationship Id="rId405" Type="http://schemas.openxmlformats.org/officeDocument/2006/relationships/image" Target="media/image360.png"/><Relationship Id="rId426" Type="http://schemas.openxmlformats.org/officeDocument/2006/relationships/image" Target="media/image381.png"/><Relationship Id="rId447" Type="http://schemas.openxmlformats.org/officeDocument/2006/relationships/image" Target="media/image402.png"/><Relationship Id="rId230" Type="http://schemas.openxmlformats.org/officeDocument/2006/relationships/image" Target="media/image191.png"/><Relationship Id="rId251" Type="http://schemas.openxmlformats.org/officeDocument/2006/relationships/image" Target="media/image211.png"/><Relationship Id="rId468" Type="http://schemas.openxmlformats.org/officeDocument/2006/relationships/image" Target="media/image418.png"/><Relationship Id="rId489" Type="http://schemas.openxmlformats.org/officeDocument/2006/relationships/image" Target="media/image439.png"/><Relationship Id="rId25" Type="http://schemas.openxmlformats.org/officeDocument/2006/relationships/image" Target="media/image16.png"/><Relationship Id="rId46" Type="http://schemas.openxmlformats.org/officeDocument/2006/relationships/image" Target="media/image34.png"/><Relationship Id="rId67" Type="http://schemas.openxmlformats.org/officeDocument/2006/relationships/oleObject" Target="embeddings/oleObject5.bin"/><Relationship Id="rId272" Type="http://schemas.openxmlformats.org/officeDocument/2006/relationships/image" Target="media/image232.png"/><Relationship Id="rId293" Type="http://schemas.openxmlformats.org/officeDocument/2006/relationships/image" Target="media/image253.emf"/><Relationship Id="rId307" Type="http://schemas.openxmlformats.org/officeDocument/2006/relationships/image" Target="media/image265.png"/><Relationship Id="rId328" Type="http://schemas.openxmlformats.org/officeDocument/2006/relationships/image" Target="media/image286.png"/><Relationship Id="rId349" Type="http://schemas.openxmlformats.org/officeDocument/2006/relationships/image" Target="media/image304.png"/><Relationship Id="rId88" Type="http://schemas.openxmlformats.org/officeDocument/2006/relationships/image" Target="media/image74.png"/><Relationship Id="rId111" Type="http://schemas.openxmlformats.org/officeDocument/2006/relationships/oleObject" Target="embeddings/oleObject11.bin"/><Relationship Id="rId132" Type="http://schemas.openxmlformats.org/officeDocument/2006/relationships/image" Target="media/image107.png"/><Relationship Id="rId153" Type="http://schemas.openxmlformats.org/officeDocument/2006/relationships/image" Target="media/image127.png"/><Relationship Id="rId174" Type="http://schemas.openxmlformats.org/officeDocument/2006/relationships/image" Target="media/image146.png"/><Relationship Id="rId195" Type="http://schemas.openxmlformats.org/officeDocument/2006/relationships/oleObject" Target="embeddings/oleObject23.bin"/><Relationship Id="rId209" Type="http://schemas.openxmlformats.org/officeDocument/2006/relationships/image" Target="media/image172.png"/><Relationship Id="rId360" Type="http://schemas.openxmlformats.org/officeDocument/2006/relationships/image" Target="media/image315.png"/><Relationship Id="rId381" Type="http://schemas.openxmlformats.org/officeDocument/2006/relationships/image" Target="media/image336.png"/><Relationship Id="rId416" Type="http://schemas.openxmlformats.org/officeDocument/2006/relationships/image" Target="media/image371.png"/><Relationship Id="rId220" Type="http://schemas.openxmlformats.org/officeDocument/2006/relationships/image" Target="media/image183.jpeg"/><Relationship Id="rId241" Type="http://schemas.openxmlformats.org/officeDocument/2006/relationships/oleObject" Target="embeddings/oleObject31.bin"/><Relationship Id="rId437" Type="http://schemas.openxmlformats.org/officeDocument/2006/relationships/image" Target="media/image392.png"/><Relationship Id="rId458" Type="http://schemas.openxmlformats.org/officeDocument/2006/relationships/image" Target="media/image410.png"/><Relationship Id="rId479" Type="http://schemas.openxmlformats.org/officeDocument/2006/relationships/image" Target="media/image429.png"/><Relationship Id="rId15" Type="http://schemas.openxmlformats.org/officeDocument/2006/relationships/image" Target="media/image7.png"/><Relationship Id="rId36" Type="http://schemas.openxmlformats.org/officeDocument/2006/relationships/oleObject" Target="embeddings/oleObject2.bin"/><Relationship Id="rId57" Type="http://schemas.openxmlformats.org/officeDocument/2006/relationships/image" Target="media/image45.png"/><Relationship Id="rId262" Type="http://schemas.openxmlformats.org/officeDocument/2006/relationships/image" Target="media/image222.png"/><Relationship Id="rId283" Type="http://schemas.openxmlformats.org/officeDocument/2006/relationships/image" Target="media/image243.png"/><Relationship Id="rId318" Type="http://schemas.openxmlformats.org/officeDocument/2006/relationships/image" Target="media/image276.png"/><Relationship Id="rId339" Type="http://schemas.openxmlformats.org/officeDocument/2006/relationships/image" Target="media/image295.png"/><Relationship Id="rId490" Type="http://schemas.openxmlformats.org/officeDocument/2006/relationships/image" Target="media/image440.png"/><Relationship Id="rId504" Type="http://schemas.openxmlformats.org/officeDocument/2006/relationships/footer" Target="footer1.xml"/><Relationship Id="rId78" Type="http://schemas.openxmlformats.org/officeDocument/2006/relationships/image" Target="media/image64.png"/><Relationship Id="rId99" Type="http://schemas.openxmlformats.org/officeDocument/2006/relationships/image" Target="media/image85.png"/><Relationship Id="rId101" Type="http://schemas.openxmlformats.org/officeDocument/2006/relationships/oleObject" Target="embeddings/oleObject6.bin"/><Relationship Id="rId122" Type="http://schemas.openxmlformats.org/officeDocument/2006/relationships/image" Target="media/image100.png"/><Relationship Id="rId143" Type="http://schemas.openxmlformats.org/officeDocument/2006/relationships/image" Target="media/image117.png"/><Relationship Id="rId164" Type="http://schemas.openxmlformats.org/officeDocument/2006/relationships/image" Target="media/image136.png"/><Relationship Id="rId185" Type="http://schemas.openxmlformats.org/officeDocument/2006/relationships/image" Target="media/image156.png"/><Relationship Id="rId350" Type="http://schemas.openxmlformats.org/officeDocument/2006/relationships/image" Target="media/image305.png"/><Relationship Id="rId371" Type="http://schemas.openxmlformats.org/officeDocument/2006/relationships/image" Target="media/image326.png"/><Relationship Id="rId406" Type="http://schemas.openxmlformats.org/officeDocument/2006/relationships/image" Target="media/image361.png"/><Relationship Id="rId9" Type="http://schemas.openxmlformats.org/officeDocument/2006/relationships/image" Target="media/image1.png"/><Relationship Id="rId210" Type="http://schemas.openxmlformats.org/officeDocument/2006/relationships/image" Target="media/image173.png"/><Relationship Id="rId392" Type="http://schemas.openxmlformats.org/officeDocument/2006/relationships/image" Target="media/image347.png"/><Relationship Id="rId427" Type="http://schemas.openxmlformats.org/officeDocument/2006/relationships/image" Target="media/image382.png"/><Relationship Id="rId448" Type="http://schemas.openxmlformats.org/officeDocument/2006/relationships/image" Target="media/image403.png"/><Relationship Id="rId469" Type="http://schemas.openxmlformats.org/officeDocument/2006/relationships/image" Target="media/image419.png"/><Relationship Id="rId26" Type="http://schemas.openxmlformats.org/officeDocument/2006/relationships/image" Target="media/image17.png"/><Relationship Id="rId231" Type="http://schemas.openxmlformats.org/officeDocument/2006/relationships/image" Target="media/image192.png"/><Relationship Id="rId252" Type="http://schemas.openxmlformats.org/officeDocument/2006/relationships/image" Target="media/image212.png"/><Relationship Id="rId273" Type="http://schemas.openxmlformats.org/officeDocument/2006/relationships/image" Target="media/image233.png"/><Relationship Id="rId294" Type="http://schemas.openxmlformats.org/officeDocument/2006/relationships/image" Target="media/image254.png"/><Relationship Id="rId308" Type="http://schemas.openxmlformats.org/officeDocument/2006/relationships/image" Target="media/image266.png"/><Relationship Id="rId329" Type="http://schemas.openxmlformats.org/officeDocument/2006/relationships/image" Target="media/image287.png"/><Relationship Id="rId480" Type="http://schemas.openxmlformats.org/officeDocument/2006/relationships/image" Target="media/image430.png"/><Relationship Id="rId47" Type="http://schemas.openxmlformats.org/officeDocument/2006/relationships/image" Target="media/image35.png"/><Relationship Id="rId68" Type="http://schemas.openxmlformats.org/officeDocument/2006/relationships/image" Target="media/image54.png"/><Relationship Id="rId89" Type="http://schemas.openxmlformats.org/officeDocument/2006/relationships/image" Target="media/image75.png"/><Relationship Id="rId112" Type="http://schemas.openxmlformats.org/officeDocument/2006/relationships/image" Target="media/image92.png"/><Relationship Id="rId133" Type="http://schemas.openxmlformats.org/officeDocument/2006/relationships/image" Target="media/image108.png"/><Relationship Id="rId154" Type="http://schemas.openxmlformats.org/officeDocument/2006/relationships/image" Target="media/image128.png"/><Relationship Id="rId175" Type="http://schemas.openxmlformats.org/officeDocument/2006/relationships/oleObject" Target="embeddings/oleObject20.bin"/><Relationship Id="rId340" Type="http://schemas.openxmlformats.org/officeDocument/2006/relationships/image" Target="media/image296.png"/><Relationship Id="rId361" Type="http://schemas.openxmlformats.org/officeDocument/2006/relationships/image" Target="media/image316.png"/><Relationship Id="rId196" Type="http://schemas.openxmlformats.org/officeDocument/2006/relationships/image" Target="media/image164.png"/><Relationship Id="rId200" Type="http://schemas.openxmlformats.org/officeDocument/2006/relationships/image" Target="media/image167.png"/><Relationship Id="rId382" Type="http://schemas.openxmlformats.org/officeDocument/2006/relationships/image" Target="media/image337.png"/><Relationship Id="rId417" Type="http://schemas.openxmlformats.org/officeDocument/2006/relationships/image" Target="media/image372.png"/><Relationship Id="rId438" Type="http://schemas.openxmlformats.org/officeDocument/2006/relationships/image" Target="media/image393.png"/><Relationship Id="rId459" Type="http://schemas.openxmlformats.org/officeDocument/2006/relationships/image" Target="media/image411.png"/><Relationship Id="rId16" Type="http://schemas.openxmlformats.org/officeDocument/2006/relationships/image" Target="media/image8.png"/><Relationship Id="rId221" Type="http://schemas.openxmlformats.org/officeDocument/2006/relationships/image" Target="media/image184.png"/><Relationship Id="rId242" Type="http://schemas.openxmlformats.org/officeDocument/2006/relationships/image" Target="media/image202.png"/><Relationship Id="rId263" Type="http://schemas.openxmlformats.org/officeDocument/2006/relationships/image" Target="media/image223.png"/><Relationship Id="rId284" Type="http://schemas.openxmlformats.org/officeDocument/2006/relationships/image" Target="media/image244.png"/><Relationship Id="rId319" Type="http://schemas.openxmlformats.org/officeDocument/2006/relationships/image" Target="media/image277.png"/><Relationship Id="rId470" Type="http://schemas.openxmlformats.org/officeDocument/2006/relationships/image" Target="media/image420.png"/><Relationship Id="rId491" Type="http://schemas.openxmlformats.org/officeDocument/2006/relationships/image" Target="media/image441.png"/><Relationship Id="rId505" Type="http://schemas.openxmlformats.org/officeDocument/2006/relationships/footer" Target="footer2.xml"/><Relationship Id="rId37" Type="http://schemas.openxmlformats.org/officeDocument/2006/relationships/image" Target="media/image26.png"/><Relationship Id="rId58" Type="http://schemas.openxmlformats.org/officeDocument/2006/relationships/image" Target="media/image46.png"/><Relationship Id="rId79" Type="http://schemas.openxmlformats.org/officeDocument/2006/relationships/image" Target="media/image65.png"/><Relationship Id="rId102" Type="http://schemas.openxmlformats.org/officeDocument/2006/relationships/image" Target="media/image87.png"/><Relationship Id="rId123" Type="http://schemas.openxmlformats.org/officeDocument/2006/relationships/oleObject" Target="embeddings/oleObject14.bin"/><Relationship Id="rId144" Type="http://schemas.openxmlformats.org/officeDocument/2006/relationships/image" Target="media/image118.png"/><Relationship Id="rId330" Type="http://schemas.openxmlformats.org/officeDocument/2006/relationships/image" Target="media/image288.png"/><Relationship Id="rId90" Type="http://schemas.openxmlformats.org/officeDocument/2006/relationships/image" Target="media/image76.png"/><Relationship Id="rId165" Type="http://schemas.openxmlformats.org/officeDocument/2006/relationships/image" Target="media/image137.png"/><Relationship Id="rId186" Type="http://schemas.openxmlformats.org/officeDocument/2006/relationships/image" Target="media/image157.png"/><Relationship Id="rId351" Type="http://schemas.openxmlformats.org/officeDocument/2006/relationships/image" Target="media/image306.png"/><Relationship Id="rId372" Type="http://schemas.openxmlformats.org/officeDocument/2006/relationships/image" Target="media/image327.png"/><Relationship Id="rId393" Type="http://schemas.openxmlformats.org/officeDocument/2006/relationships/image" Target="media/image348.png"/><Relationship Id="rId407" Type="http://schemas.openxmlformats.org/officeDocument/2006/relationships/image" Target="media/image362.png"/><Relationship Id="rId428" Type="http://schemas.openxmlformats.org/officeDocument/2006/relationships/image" Target="media/image383.png"/><Relationship Id="rId449" Type="http://schemas.openxmlformats.org/officeDocument/2006/relationships/image" Target="media/image404.png"/><Relationship Id="rId211" Type="http://schemas.openxmlformats.org/officeDocument/2006/relationships/image" Target="media/image174.png"/><Relationship Id="rId232" Type="http://schemas.openxmlformats.org/officeDocument/2006/relationships/image" Target="media/image193.png"/><Relationship Id="rId253" Type="http://schemas.openxmlformats.org/officeDocument/2006/relationships/image" Target="media/image213.png"/><Relationship Id="rId274" Type="http://schemas.openxmlformats.org/officeDocument/2006/relationships/image" Target="media/image234.png"/><Relationship Id="rId295" Type="http://schemas.openxmlformats.org/officeDocument/2006/relationships/image" Target="media/image255.png"/><Relationship Id="rId309" Type="http://schemas.openxmlformats.org/officeDocument/2006/relationships/image" Target="media/image267.png"/><Relationship Id="rId460" Type="http://schemas.openxmlformats.org/officeDocument/2006/relationships/image" Target="media/image412.png"/><Relationship Id="rId481" Type="http://schemas.openxmlformats.org/officeDocument/2006/relationships/image" Target="media/image431.png"/><Relationship Id="rId27" Type="http://schemas.openxmlformats.org/officeDocument/2006/relationships/image" Target="media/image18.png"/><Relationship Id="rId48" Type="http://schemas.openxmlformats.org/officeDocument/2006/relationships/image" Target="media/image36.png"/><Relationship Id="rId69" Type="http://schemas.openxmlformats.org/officeDocument/2006/relationships/image" Target="media/image55.png"/><Relationship Id="rId113" Type="http://schemas.openxmlformats.org/officeDocument/2006/relationships/image" Target="media/image93.png"/><Relationship Id="rId134" Type="http://schemas.openxmlformats.org/officeDocument/2006/relationships/image" Target="media/image109.png"/><Relationship Id="rId320" Type="http://schemas.openxmlformats.org/officeDocument/2006/relationships/image" Target="media/image278.png"/><Relationship Id="rId80" Type="http://schemas.openxmlformats.org/officeDocument/2006/relationships/image" Target="media/image66.png"/><Relationship Id="rId155" Type="http://schemas.openxmlformats.org/officeDocument/2006/relationships/image" Target="media/image129.png"/><Relationship Id="rId176" Type="http://schemas.openxmlformats.org/officeDocument/2006/relationships/image" Target="media/image147.png"/><Relationship Id="rId197" Type="http://schemas.openxmlformats.org/officeDocument/2006/relationships/image" Target="media/image165.png"/><Relationship Id="rId341" Type="http://schemas.openxmlformats.org/officeDocument/2006/relationships/image" Target="media/image297.png"/><Relationship Id="rId362" Type="http://schemas.openxmlformats.org/officeDocument/2006/relationships/image" Target="media/image317.png"/><Relationship Id="rId383" Type="http://schemas.openxmlformats.org/officeDocument/2006/relationships/image" Target="media/image338.png"/><Relationship Id="rId418" Type="http://schemas.openxmlformats.org/officeDocument/2006/relationships/image" Target="media/image373.png"/><Relationship Id="rId439" Type="http://schemas.openxmlformats.org/officeDocument/2006/relationships/image" Target="media/image394.png"/><Relationship Id="rId201" Type="http://schemas.openxmlformats.org/officeDocument/2006/relationships/oleObject" Target="embeddings/oleObject25.bin"/><Relationship Id="rId222" Type="http://schemas.openxmlformats.org/officeDocument/2006/relationships/oleObject" Target="embeddings/oleObject29.bin"/><Relationship Id="rId243" Type="http://schemas.openxmlformats.org/officeDocument/2006/relationships/image" Target="media/image203.png"/><Relationship Id="rId264" Type="http://schemas.openxmlformats.org/officeDocument/2006/relationships/image" Target="media/image224.png"/><Relationship Id="rId285" Type="http://schemas.openxmlformats.org/officeDocument/2006/relationships/image" Target="media/image245.png"/><Relationship Id="rId450" Type="http://schemas.openxmlformats.org/officeDocument/2006/relationships/image" Target="media/image405.png"/><Relationship Id="rId471" Type="http://schemas.openxmlformats.org/officeDocument/2006/relationships/image" Target="media/image421.png"/><Relationship Id="rId506" Type="http://schemas.openxmlformats.org/officeDocument/2006/relationships/fontTable" Target="fontTable.xml"/><Relationship Id="rId17" Type="http://schemas.openxmlformats.org/officeDocument/2006/relationships/image" Target="media/image9.png"/><Relationship Id="rId38" Type="http://schemas.openxmlformats.org/officeDocument/2006/relationships/image" Target="media/image27.png"/><Relationship Id="rId59" Type="http://schemas.openxmlformats.org/officeDocument/2006/relationships/image" Target="media/image47.png"/><Relationship Id="rId103" Type="http://schemas.openxmlformats.org/officeDocument/2006/relationships/oleObject" Target="embeddings/oleObject7.bin"/><Relationship Id="rId124" Type="http://schemas.openxmlformats.org/officeDocument/2006/relationships/oleObject" Target="embeddings/oleObject15.bin"/><Relationship Id="rId310" Type="http://schemas.openxmlformats.org/officeDocument/2006/relationships/image" Target="media/image268.png"/><Relationship Id="rId492" Type="http://schemas.openxmlformats.org/officeDocument/2006/relationships/image" Target="media/image442.png"/><Relationship Id="rId70" Type="http://schemas.openxmlformats.org/officeDocument/2006/relationships/image" Target="media/image56.emf"/><Relationship Id="rId91" Type="http://schemas.openxmlformats.org/officeDocument/2006/relationships/image" Target="media/image77.png"/><Relationship Id="rId145" Type="http://schemas.openxmlformats.org/officeDocument/2006/relationships/image" Target="media/image119.png"/><Relationship Id="rId166" Type="http://schemas.openxmlformats.org/officeDocument/2006/relationships/image" Target="media/image138.png"/><Relationship Id="rId187" Type="http://schemas.openxmlformats.org/officeDocument/2006/relationships/image" Target="media/image158.png"/><Relationship Id="rId331" Type="http://schemas.openxmlformats.org/officeDocument/2006/relationships/image" Target="media/image289.png"/><Relationship Id="rId352" Type="http://schemas.openxmlformats.org/officeDocument/2006/relationships/image" Target="media/image307.png"/><Relationship Id="rId373" Type="http://schemas.openxmlformats.org/officeDocument/2006/relationships/image" Target="media/image328.png"/><Relationship Id="rId394" Type="http://schemas.openxmlformats.org/officeDocument/2006/relationships/image" Target="media/image349.png"/><Relationship Id="rId408" Type="http://schemas.openxmlformats.org/officeDocument/2006/relationships/image" Target="media/image363.png"/><Relationship Id="rId429" Type="http://schemas.openxmlformats.org/officeDocument/2006/relationships/image" Target="media/image384.png"/><Relationship Id="rId1" Type="http://schemas.openxmlformats.org/officeDocument/2006/relationships/customXml" Target="../customXml/item1.xml"/><Relationship Id="rId212" Type="http://schemas.openxmlformats.org/officeDocument/2006/relationships/image" Target="media/image175.png"/><Relationship Id="rId233" Type="http://schemas.openxmlformats.org/officeDocument/2006/relationships/image" Target="media/image194.png"/><Relationship Id="rId254" Type="http://schemas.openxmlformats.org/officeDocument/2006/relationships/image" Target="media/image214.png"/><Relationship Id="rId440" Type="http://schemas.openxmlformats.org/officeDocument/2006/relationships/image" Target="media/image395.png"/><Relationship Id="rId28" Type="http://schemas.openxmlformats.org/officeDocument/2006/relationships/image" Target="media/image19.jpeg"/><Relationship Id="rId49" Type="http://schemas.openxmlformats.org/officeDocument/2006/relationships/image" Target="media/image37.png"/><Relationship Id="rId114" Type="http://schemas.openxmlformats.org/officeDocument/2006/relationships/oleObject" Target="embeddings/oleObject12.bin"/><Relationship Id="rId275" Type="http://schemas.openxmlformats.org/officeDocument/2006/relationships/image" Target="media/image235.png"/><Relationship Id="rId296" Type="http://schemas.openxmlformats.org/officeDocument/2006/relationships/oleObject" Target="embeddings/oleObject32.bin"/><Relationship Id="rId300" Type="http://schemas.openxmlformats.org/officeDocument/2006/relationships/image" Target="media/image259.png"/><Relationship Id="rId461" Type="http://schemas.openxmlformats.org/officeDocument/2006/relationships/image" Target="media/image413.png"/><Relationship Id="rId482" Type="http://schemas.openxmlformats.org/officeDocument/2006/relationships/image" Target="media/image432.png"/><Relationship Id="rId60" Type="http://schemas.openxmlformats.org/officeDocument/2006/relationships/image" Target="media/image48.png"/><Relationship Id="rId81" Type="http://schemas.openxmlformats.org/officeDocument/2006/relationships/image" Target="media/image67.png"/><Relationship Id="rId135" Type="http://schemas.openxmlformats.org/officeDocument/2006/relationships/image" Target="media/image110.png"/><Relationship Id="rId156" Type="http://schemas.openxmlformats.org/officeDocument/2006/relationships/image" Target="media/image130.png"/><Relationship Id="rId177" Type="http://schemas.openxmlformats.org/officeDocument/2006/relationships/image" Target="media/image148.png"/><Relationship Id="rId198" Type="http://schemas.openxmlformats.org/officeDocument/2006/relationships/image" Target="media/image166.png"/><Relationship Id="rId321" Type="http://schemas.openxmlformats.org/officeDocument/2006/relationships/image" Target="media/image279.png"/><Relationship Id="rId342" Type="http://schemas.openxmlformats.org/officeDocument/2006/relationships/image" Target="media/image298.png"/><Relationship Id="rId363" Type="http://schemas.openxmlformats.org/officeDocument/2006/relationships/image" Target="media/image318.png"/><Relationship Id="rId384" Type="http://schemas.openxmlformats.org/officeDocument/2006/relationships/image" Target="media/image339.png"/><Relationship Id="rId419" Type="http://schemas.openxmlformats.org/officeDocument/2006/relationships/image" Target="media/image374.png"/><Relationship Id="rId202" Type="http://schemas.openxmlformats.org/officeDocument/2006/relationships/image" Target="media/image168.png"/><Relationship Id="rId223" Type="http://schemas.openxmlformats.org/officeDocument/2006/relationships/image" Target="media/image185.png"/><Relationship Id="rId244" Type="http://schemas.openxmlformats.org/officeDocument/2006/relationships/image" Target="media/image204.png"/><Relationship Id="rId430" Type="http://schemas.openxmlformats.org/officeDocument/2006/relationships/image" Target="media/image385.png"/><Relationship Id="rId18" Type="http://schemas.openxmlformats.org/officeDocument/2006/relationships/image" Target="media/image10.png"/><Relationship Id="rId39" Type="http://schemas.openxmlformats.org/officeDocument/2006/relationships/image" Target="media/image28.png"/><Relationship Id="rId265" Type="http://schemas.openxmlformats.org/officeDocument/2006/relationships/image" Target="media/image225.png"/><Relationship Id="rId286" Type="http://schemas.openxmlformats.org/officeDocument/2006/relationships/image" Target="media/image246.png"/><Relationship Id="rId451" Type="http://schemas.openxmlformats.org/officeDocument/2006/relationships/oleObject" Target="embeddings/oleObject37.bin"/><Relationship Id="rId472" Type="http://schemas.openxmlformats.org/officeDocument/2006/relationships/image" Target="media/image422.png"/><Relationship Id="rId493" Type="http://schemas.openxmlformats.org/officeDocument/2006/relationships/image" Target="media/image443.png"/><Relationship Id="rId507" Type="http://schemas.microsoft.com/office/2011/relationships/people" Target="people.xml"/><Relationship Id="rId50" Type="http://schemas.openxmlformats.org/officeDocument/2006/relationships/image" Target="media/image38.png"/><Relationship Id="rId104" Type="http://schemas.openxmlformats.org/officeDocument/2006/relationships/image" Target="media/image88.png"/><Relationship Id="rId125" Type="http://schemas.openxmlformats.org/officeDocument/2006/relationships/oleObject" Target="embeddings/oleObject16.bin"/><Relationship Id="rId146" Type="http://schemas.openxmlformats.org/officeDocument/2006/relationships/image" Target="media/image120.png"/><Relationship Id="rId167" Type="http://schemas.openxmlformats.org/officeDocument/2006/relationships/image" Target="media/image139.png"/><Relationship Id="rId188" Type="http://schemas.openxmlformats.org/officeDocument/2006/relationships/oleObject" Target="embeddings/oleObject21.bin"/><Relationship Id="rId311" Type="http://schemas.openxmlformats.org/officeDocument/2006/relationships/image" Target="media/image269.png"/><Relationship Id="rId332" Type="http://schemas.openxmlformats.org/officeDocument/2006/relationships/oleObject" Target="embeddings/oleObject34.bin"/><Relationship Id="rId353" Type="http://schemas.openxmlformats.org/officeDocument/2006/relationships/image" Target="media/image308.png"/><Relationship Id="rId374" Type="http://schemas.openxmlformats.org/officeDocument/2006/relationships/image" Target="media/image329.png"/><Relationship Id="rId395" Type="http://schemas.openxmlformats.org/officeDocument/2006/relationships/image" Target="media/image350.png"/><Relationship Id="rId409" Type="http://schemas.openxmlformats.org/officeDocument/2006/relationships/image" Target="media/image364.png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213" Type="http://schemas.openxmlformats.org/officeDocument/2006/relationships/image" Target="media/image176.png"/><Relationship Id="rId234" Type="http://schemas.openxmlformats.org/officeDocument/2006/relationships/image" Target="media/image195.png"/><Relationship Id="rId420" Type="http://schemas.openxmlformats.org/officeDocument/2006/relationships/image" Target="media/image375.png"/><Relationship Id="rId2" Type="http://schemas.openxmlformats.org/officeDocument/2006/relationships/customXml" Target="../customXml/item2.xml"/><Relationship Id="rId29" Type="http://schemas.openxmlformats.org/officeDocument/2006/relationships/image" Target="media/image20.jpeg"/><Relationship Id="rId255" Type="http://schemas.openxmlformats.org/officeDocument/2006/relationships/image" Target="media/image215.png"/><Relationship Id="rId276" Type="http://schemas.openxmlformats.org/officeDocument/2006/relationships/image" Target="media/image236.png"/><Relationship Id="rId297" Type="http://schemas.openxmlformats.org/officeDocument/2006/relationships/image" Target="media/image256.png"/><Relationship Id="rId441" Type="http://schemas.openxmlformats.org/officeDocument/2006/relationships/image" Target="media/image396.png"/><Relationship Id="rId462" Type="http://schemas.openxmlformats.org/officeDocument/2006/relationships/oleObject" Target="embeddings/oleObject40.bin"/><Relationship Id="rId483" Type="http://schemas.openxmlformats.org/officeDocument/2006/relationships/image" Target="media/image433.png"/><Relationship Id="rId40" Type="http://schemas.openxmlformats.org/officeDocument/2006/relationships/oleObject" Target="embeddings/oleObject3.bin"/><Relationship Id="rId115" Type="http://schemas.openxmlformats.org/officeDocument/2006/relationships/image" Target="media/image94.png"/><Relationship Id="rId136" Type="http://schemas.openxmlformats.org/officeDocument/2006/relationships/image" Target="media/image111.png"/><Relationship Id="rId157" Type="http://schemas.openxmlformats.org/officeDocument/2006/relationships/image" Target="media/image131.png"/><Relationship Id="rId178" Type="http://schemas.openxmlformats.org/officeDocument/2006/relationships/image" Target="media/image149.png"/><Relationship Id="rId301" Type="http://schemas.openxmlformats.org/officeDocument/2006/relationships/image" Target="media/image260.png"/><Relationship Id="rId322" Type="http://schemas.openxmlformats.org/officeDocument/2006/relationships/image" Target="media/image280.png"/><Relationship Id="rId343" Type="http://schemas.openxmlformats.org/officeDocument/2006/relationships/image" Target="media/image299.png"/><Relationship Id="rId364" Type="http://schemas.openxmlformats.org/officeDocument/2006/relationships/image" Target="media/image319.png"/><Relationship Id="rId61" Type="http://schemas.openxmlformats.org/officeDocument/2006/relationships/image" Target="media/image49.png"/><Relationship Id="rId82" Type="http://schemas.openxmlformats.org/officeDocument/2006/relationships/image" Target="media/image68.png"/><Relationship Id="rId199" Type="http://schemas.openxmlformats.org/officeDocument/2006/relationships/oleObject" Target="embeddings/oleObject24.bin"/><Relationship Id="rId203" Type="http://schemas.openxmlformats.org/officeDocument/2006/relationships/oleObject" Target="embeddings/oleObject26.bin"/><Relationship Id="rId385" Type="http://schemas.openxmlformats.org/officeDocument/2006/relationships/image" Target="media/image340.png"/><Relationship Id="rId19" Type="http://schemas.openxmlformats.org/officeDocument/2006/relationships/image" Target="media/image11.png"/><Relationship Id="rId224" Type="http://schemas.openxmlformats.org/officeDocument/2006/relationships/oleObject" Target="embeddings/oleObject30.bin"/><Relationship Id="rId245" Type="http://schemas.openxmlformats.org/officeDocument/2006/relationships/image" Target="media/image205.png"/><Relationship Id="rId266" Type="http://schemas.openxmlformats.org/officeDocument/2006/relationships/image" Target="media/image226.png"/><Relationship Id="rId287" Type="http://schemas.openxmlformats.org/officeDocument/2006/relationships/image" Target="media/image247.png"/><Relationship Id="rId410" Type="http://schemas.openxmlformats.org/officeDocument/2006/relationships/image" Target="media/image365.png"/><Relationship Id="rId431" Type="http://schemas.openxmlformats.org/officeDocument/2006/relationships/image" Target="media/image386.png"/><Relationship Id="rId452" Type="http://schemas.openxmlformats.org/officeDocument/2006/relationships/image" Target="media/image406.jpeg"/><Relationship Id="rId473" Type="http://schemas.openxmlformats.org/officeDocument/2006/relationships/image" Target="media/image423.png"/><Relationship Id="rId494" Type="http://schemas.openxmlformats.org/officeDocument/2006/relationships/image" Target="media/image444.png"/><Relationship Id="rId508" Type="http://schemas.openxmlformats.org/officeDocument/2006/relationships/theme" Target="theme/theme1.xml"/><Relationship Id="rId30" Type="http://schemas.openxmlformats.org/officeDocument/2006/relationships/image" Target="media/image21.jpeg"/><Relationship Id="rId105" Type="http://schemas.openxmlformats.org/officeDocument/2006/relationships/oleObject" Target="embeddings/oleObject8.bin"/><Relationship Id="rId126" Type="http://schemas.openxmlformats.org/officeDocument/2006/relationships/image" Target="media/image101.png"/><Relationship Id="rId147" Type="http://schemas.openxmlformats.org/officeDocument/2006/relationships/image" Target="media/image121.png"/><Relationship Id="rId168" Type="http://schemas.openxmlformats.org/officeDocument/2006/relationships/image" Target="media/image140.png"/><Relationship Id="rId312" Type="http://schemas.openxmlformats.org/officeDocument/2006/relationships/image" Target="media/image270.png"/><Relationship Id="rId333" Type="http://schemas.openxmlformats.org/officeDocument/2006/relationships/image" Target="media/image290.png"/><Relationship Id="rId354" Type="http://schemas.openxmlformats.org/officeDocument/2006/relationships/image" Target="media/image309.png"/><Relationship Id="rId51" Type="http://schemas.openxmlformats.org/officeDocument/2006/relationships/image" Target="media/image39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189" Type="http://schemas.openxmlformats.org/officeDocument/2006/relationships/image" Target="media/image159.png"/><Relationship Id="rId375" Type="http://schemas.openxmlformats.org/officeDocument/2006/relationships/image" Target="media/image330.png"/><Relationship Id="rId396" Type="http://schemas.openxmlformats.org/officeDocument/2006/relationships/image" Target="media/image351.png"/><Relationship Id="rId3" Type="http://schemas.openxmlformats.org/officeDocument/2006/relationships/numbering" Target="numbering.xml"/><Relationship Id="rId214" Type="http://schemas.openxmlformats.org/officeDocument/2006/relationships/image" Target="media/image177.png"/><Relationship Id="rId235" Type="http://schemas.openxmlformats.org/officeDocument/2006/relationships/image" Target="media/image196.png"/><Relationship Id="rId256" Type="http://schemas.openxmlformats.org/officeDocument/2006/relationships/image" Target="media/image216.png"/><Relationship Id="rId277" Type="http://schemas.openxmlformats.org/officeDocument/2006/relationships/image" Target="media/image237.png"/><Relationship Id="rId298" Type="http://schemas.openxmlformats.org/officeDocument/2006/relationships/image" Target="media/image257.png"/><Relationship Id="rId400" Type="http://schemas.openxmlformats.org/officeDocument/2006/relationships/image" Target="media/image355.png"/><Relationship Id="rId421" Type="http://schemas.openxmlformats.org/officeDocument/2006/relationships/image" Target="media/image376.png"/><Relationship Id="rId442" Type="http://schemas.openxmlformats.org/officeDocument/2006/relationships/image" Target="media/image397.png"/><Relationship Id="rId463" Type="http://schemas.openxmlformats.org/officeDocument/2006/relationships/image" Target="media/image414.png"/><Relationship Id="rId484" Type="http://schemas.openxmlformats.org/officeDocument/2006/relationships/image" Target="media/image434.png"/><Relationship Id="rId116" Type="http://schemas.openxmlformats.org/officeDocument/2006/relationships/image" Target="media/image95.png"/><Relationship Id="rId137" Type="http://schemas.openxmlformats.org/officeDocument/2006/relationships/oleObject" Target="embeddings/oleObject17.bin"/><Relationship Id="rId158" Type="http://schemas.openxmlformats.org/officeDocument/2006/relationships/oleObject" Target="embeddings/oleObject18.bin"/><Relationship Id="rId302" Type="http://schemas.openxmlformats.org/officeDocument/2006/relationships/image" Target="media/image261.png"/><Relationship Id="rId323" Type="http://schemas.openxmlformats.org/officeDocument/2006/relationships/image" Target="media/image281.png"/><Relationship Id="rId344" Type="http://schemas.openxmlformats.org/officeDocument/2006/relationships/oleObject" Target="embeddings/oleObject36.bin"/><Relationship Id="rId20" Type="http://schemas.openxmlformats.org/officeDocument/2006/relationships/image" Target="media/image12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69.png"/><Relationship Id="rId179" Type="http://schemas.openxmlformats.org/officeDocument/2006/relationships/image" Target="media/image150.png"/><Relationship Id="rId365" Type="http://schemas.openxmlformats.org/officeDocument/2006/relationships/image" Target="media/image320.png"/><Relationship Id="rId386" Type="http://schemas.openxmlformats.org/officeDocument/2006/relationships/image" Target="media/image341.png"/><Relationship Id="rId190" Type="http://schemas.openxmlformats.org/officeDocument/2006/relationships/image" Target="media/image160.png"/><Relationship Id="rId204" Type="http://schemas.openxmlformats.org/officeDocument/2006/relationships/image" Target="media/image169.png"/><Relationship Id="rId225" Type="http://schemas.openxmlformats.org/officeDocument/2006/relationships/image" Target="media/image186.png"/><Relationship Id="rId246" Type="http://schemas.openxmlformats.org/officeDocument/2006/relationships/image" Target="media/image206.png"/><Relationship Id="rId267" Type="http://schemas.openxmlformats.org/officeDocument/2006/relationships/image" Target="media/image227.png"/><Relationship Id="rId288" Type="http://schemas.openxmlformats.org/officeDocument/2006/relationships/image" Target="media/image248.png"/><Relationship Id="rId411" Type="http://schemas.openxmlformats.org/officeDocument/2006/relationships/image" Target="media/image366.png"/><Relationship Id="rId432" Type="http://schemas.openxmlformats.org/officeDocument/2006/relationships/image" Target="media/image387.png"/><Relationship Id="rId453" Type="http://schemas.openxmlformats.org/officeDocument/2006/relationships/image" Target="media/image407.png"/><Relationship Id="rId474" Type="http://schemas.openxmlformats.org/officeDocument/2006/relationships/image" Target="media/image424.png"/><Relationship Id="rId106" Type="http://schemas.openxmlformats.org/officeDocument/2006/relationships/image" Target="media/image89.png"/><Relationship Id="rId127" Type="http://schemas.openxmlformats.org/officeDocument/2006/relationships/image" Target="media/image102.png"/><Relationship Id="rId313" Type="http://schemas.openxmlformats.org/officeDocument/2006/relationships/image" Target="media/image271.png"/><Relationship Id="rId495" Type="http://schemas.openxmlformats.org/officeDocument/2006/relationships/image" Target="media/image445.png"/><Relationship Id="rId10" Type="http://schemas.openxmlformats.org/officeDocument/2006/relationships/image" Target="media/image2.png"/><Relationship Id="rId31" Type="http://schemas.openxmlformats.org/officeDocument/2006/relationships/image" Target="media/image22.jpeg"/><Relationship Id="rId52" Type="http://schemas.openxmlformats.org/officeDocument/2006/relationships/image" Target="media/image40.emf"/><Relationship Id="rId73" Type="http://schemas.openxmlformats.org/officeDocument/2006/relationships/image" Target="media/image59.png"/><Relationship Id="rId94" Type="http://schemas.openxmlformats.org/officeDocument/2006/relationships/image" Target="media/image80.png"/><Relationship Id="rId148" Type="http://schemas.openxmlformats.org/officeDocument/2006/relationships/image" Target="media/image122.png"/><Relationship Id="rId169" Type="http://schemas.openxmlformats.org/officeDocument/2006/relationships/image" Target="media/image141.png"/><Relationship Id="rId334" Type="http://schemas.openxmlformats.org/officeDocument/2006/relationships/image" Target="media/image291.png"/><Relationship Id="rId355" Type="http://schemas.openxmlformats.org/officeDocument/2006/relationships/image" Target="media/image310.png"/><Relationship Id="rId376" Type="http://schemas.openxmlformats.org/officeDocument/2006/relationships/image" Target="media/image331.png"/><Relationship Id="rId397" Type="http://schemas.openxmlformats.org/officeDocument/2006/relationships/image" Target="media/image352.png"/><Relationship Id="rId4" Type="http://schemas.openxmlformats.org/officeDocument/2006/relationships/styles" Target="styles.xml"/><Relationship Id="rId180" Type="http://schemas.openxmlformats.org/officeDocument/2006/relationships/image" Target="media/image151.png"/><Relationship Id="rId215" Type="http://schemas.openxmlformats.org/officeDocument/2006/relationships/image" Target="media/image178.png"/><Relationship Id="rId236" Type="http://schemas.openxmlformats.org/officeDocument/2006/relationships/image" Target="media/image197.png"/><Relationship Id="rId257" Type="http://schemas.openxmlformats.org/officeDocument/2006/relationships/image" Target="media/image217.png"/><Relationship Id="rId278" Type="http://schemas.openxmlformats.org/officeDocument/2006/relationships/image" Target="media/image238.png"/><Relationship Id="rId401" Type="http://schemas.openxmlformats.org/officeDocument/2006/relationships/image" Target="media/image356.png"/><Relationship Id="rId422" Type="http://schemas.openxmlformats.org/officeDocument/2006/relationships/image" Target="media/image377.png"/><Relationship Id="rId443" Type="http://schemas.openxmlformats.org/officeDocument/2006/relationships/image" Target="media/image398.png"/><Relationship Id="rId464" Type="http://schemas.openxmlformats.org/officeDocument/2006/relationships/oleObject" Target="embeddings/oleObject41.bin"/><Relationship Id="rId303" Type="http://schemas.openxmlformats.org/officeDocument/2006/relationships/image" Target="media/image262.png"/><Relationship Id="rId485" Type="http://schemas.openxmlformats.org/officeDocument/2006/relationships/image" Target="media/image435.png"/><Relationship Id="rId42" Type="http://schemas.openxmlformats.org/officeDocument/2006/relationships/image" Target="media/image30.png"/><Relationship Id="rId84" Type="http://schemas.openxmlformats.org/officeDocument/2006/relationships/image" Target="media/image70.png"/><Relationship Id="rId138" Type="http://schemas.openxmlformats.org/officeDocument/2006/relationships/image" Target="media/image112.png"/><Relationship Id="rId345" Type="http://schemas.openxmlformats.org/officeDocument/2006/relationships/image" Target="media/image300.png"/><Relationship Id="rId387" Type="http://schemas.openxmlformats.org/officeDocument/2006/relationships/image" Target="media/image342.png"/><Relationship Id="rId191" Type="http://schemas.openxmlformats.org/officeDocument/2006/relationships/image" Target="media/image161.png"/><Relationship Id="rId205" Type="http://schemas.openxmlformats.org/officeDocument/2006/relationships/oleObject" Target="embeddings/oleObject27.bin"/><Relationship Id="rId247" Type="http://schemas.openxmlformats.org/officeDocument/2006/relationships/image" Target="media/image207.png"/><Relationship Id="rId412" Type="http://schemas.openxmlformats.org/officeDocument/2006/relationships/image" Target="media/image367.png"/><Relationship Id="rId107" Type="http://schemas.openxmlformats.org/officeDocument/2006/relationships/oleObject" Target="embeddings/oleObject9.bin"/><Relationship Id="rId289" Type="http://schemas.openxmlformats.org/officeDocument/2006/relationships/image" Target="media/image249.png"/><Relationship Id="rId454" Type="http://schemas.openxmlformats.org/officeDocument/2006/relationships/oleObject" Target="embeddings/oleObject38.bin"/><Relationship Id="rId496" Type="http://schemas.openxmlformats.org/officeDocument/2006/relationships/image" Target="media/image446.png"/><Relationship Id="rId11" Type="http://schemas.openxmlformats.org/officeDocument/2006/relationships/image" Target="media/image3.png"/><Relationship Id="rId53" Type="http://schemas.openxmlformats.org/officeDocument/2006/relationships/image" Target="media/image41.png"/><Relationship Id="rId149" Type="http://schemas.openxmlformats.org/officeDocument/2006/relationships/image" Target="media/image123.png"/><Relationship Id="rId314" Type="http://schemas.openxmlformats.org/officeDocument/2006/relationships/image" Target="media/image272.png"/><Relationship Id="rId356" Type="http://schemas.openxmlformats.org/officeDocument/2006/relationships/image" Target="media/image311.png"/><Relationship Id="rId398" Type="http://schemas.openxmlformats.org/officeDocument/2006/relationships/image" Target="media/image353.png"/><Relationship Id="rId95" Type="http://schemas.openxmlformats.org/officeDocument/2006/relationships/image" Target="media/image81.png"/><Relationship Id="rId160" Type="http://schemas.openxmlformats.org/officeDocument/2006/relationships/oleObject" Target="embeddings/oleObject19.bin"/><Relationship Id="rId216" Type="http://schemas.openxmlformats.org/officeDocument/2006/relationships/image" Target="media/image179.png"/><Relationship Id="rId423" Type="http://schemas.openxmlformats.org/officeDocument/2006/relationships/image" Target="media/image378.png"/><Relationship Id="rId258" Type="http://schemas.openxmlformats.org/officeDocument/2006/relationships/image" Target="media/image218.png"/><Relationship Id="rId465" Type="http://schemas.openxmlformats.org/officeDocument/2006/relationships/image" Target="media/image415.png"/><Relationship Id="rId22" Type="http://schemas.openxmlformats.org/officeDocument/2006/relationships/image" Target="media/image14.png"/><Relationship Id="rId64" Type="http://schemas.openxmlformats.org/officeDocument/2006/relationships/oleObject" Target="embeddings/oleObject4.bin"/><Relationship Id="rId118" Type="http://schemas.openxmlformats.org/officeDocument/2006/relationships/image" Target="media/image97.png"/><Relationship Id="rId325" Type="http://schemas.openxmlformats.org/officeDocument/2006/relationships/image" Target="media/image283.png"/><Relationship Id="rId367" Type="http://schemas.openxmlformats.org/officeDocument/2006/relationships/image" Target="media/image322.png"/><Relationship Id="rId171" Type="http://schemas.openxmlformats.org/officeDocument/2006/relationships/image" Target="media/image143.png"/><Relationship Id="rId227" Type="http://schemas.openxmlformats.org/officeDocument/2006/relationships/image" Target="media/image188.png"/><Relationship Id="rId269" Type="http://schemas.openxmlformats.org/officeDocument/2006/relationships/image" Target="media/image229.png"/><Relationship Id="rId434" Type="http://schemas.openxmlformats.org/officeDocument/2006/relationships/image" Target="media/image389.png"/><Relationship Id="rId476" Type="http://schemas.openxmlformats.org/officeDocument/2006/relationships/image" Target="media/image426.png"/><Relationship Id="rId33" Type="http://schemas.openxmlformats.org/officeDocument/2006/relationships/image" Target="media/image24.png"/><Relationship Id="rId129" Type="http://schemas.openxmlformats.org/officeDocument/2006/relationships/image" Target="media/image104.png"/><Relationship Id="rId280" Type="http://schemas.openxmlformats.org/officeDocument/2006/relationships/image" Target="media/image240.png"/><Relationship Id="rId336" Type="http://schemas.openxmlformats.org/officeDocument/2006/relationships/image" Target="media/image293.png"/><Relationship Id="rId501" Type="http://schemas.openxmlformats.org/officeDocument/2006/relationships/image" Target="media/image451.png"/><Relationship Id="rId75" Type="http://schemas.openxmlformats.org/officeDocument/2006/relationships/image" Target="media/image61.png"/><Relationship Id="rId140" Type="http://schemas.openxmlformats.org/officeDocument/2006/relationships/image" Target="media/image114.png"/><Relationship Id="rId182" Type="http://schemas.openxmlformats.org/officeDocument/2006/relationships/image" Target="media/image153.png"/><Relationship Id="rId378" Type="http://schemas.openxmlformats.org/officeDocument/2006/relationships/image" Target="media/image333.jpeg"/><Relationship Id="rId403" Type="http://schemas.openxmlformats.org/officeDocument/2006/relationships/image" Target="media/image358.png"/><Relationship Id="rId6" Type="http://schemas.openxmlformats.org/officeDocument/2006/relationships/webSettings" Target="webSettings.xml"/><Relationship Id="rId238" Type="http://schemas.openxmlformats.org/officeDocument/2006/relationships/image" Target="media/image199.png"/><Relationship Id="rId445" Type="http://schemas.openxmlformats.org/officeDocument/2006/relationships/image" Target="media/image400.png"/><Relationship Id="rId487" Type="http://schemas.openxmlformats.org/officeDocument/2006/relationships/image" Target="media/image437.png"/><Relationship Id="rId291" Type="http://schemas.openxmlformats.org/officeDocument/2006/relationships/image" Target="media/image251.emf"/><Relationship Id="rId305" Type="http://schemas.openxmlformats.org/officeDocument/2006/relationships/image" Target="media/image263.png"/><Relationship Id="rId347" Type="http://schemas.openxmlformats.org/officeDocument/2006/relationships/image" Target="media/image302.png"/><Relationship Id="rId44" Type="http://schemas.openxmlformats.org/officeDocument/2006/relationships/image" Target="media/image32.png"/><Relationship Id="rId86" Type="http://schemas.openxmlformats.org/officeDocument/2006/relationships/image" Target="media/image72.png"/><Relationship Id="rId151" Type="http://schemas.openxmlformats.org/officeDocument/2006/relationships/image" Target="media/image125.png"/><Relationship Id="rId389" Type="http://schemas.openxmlformats.org/officeDocument/2006/relationships/image" Target="media/image344.png"/><Relationship Id="rId193" Type="http://schemas.openxmlformats.org/officeDocument/2006/relationships/image" Target="media/image162.png"/><Relationship Id="rId207" Type="http://schemas.openxmlformats.org/officeDocument/2006/relationships/oleObject" Target="embeddings/oleObject28.bin"/><Relationship Id="rId249" Type="http://schemas.openxmlformats.org/officeDocument/2006/relationships/image" Target="media/image209.png"/><Relationship Id="rId414" Type="http://schemas.openxmlformats.org/officeDocument/2006/relationships/image" Target="media/image369.png"/><Relationship Id="rId456" Type="http://schemas.openxmlformats.org/officeDocument/2006/relationships/image" Target="media/image409.png"/><Relationship Id="rId498" Type="http://schemas.openxmlformats.org/officeDocument/2006/relationships/image" Target="media/image448.png"/><Relationship Id="rId13" Type="http://schemas.openxmlformats.org/officeDocument/2006/relationships/image" Target="media/image5.png"/><Relationship Id="rId109" Type="http://schemas.openxmlformats.org/officeDocument/2006/relationships/oleObject" Target="embeddings/oleObject10.bin"/><Relationship Id="rId260" Type="http://schemas.openxmlformats.org/officeDocument/2006/relationships/image" Target="media/image220.png"/><Relationship Id="rId316" Type="http://schemas.openxmlformats.org/officeDocument/2006/relationships/image" Target="media/image274.png"/><Relationship Id="rId55" Type="http://schemas.openxmlformats.org/officeDocument/2006/relationships/image" Target="media/image43.png"/><Relationship Id="rId97" Type="http://schemas.openxmlformats.org/officeDocument/2006/relationships/image" Target="media/image83.png"/><Relationship Id="rId120" Type="http://schemas.openxmlformats.org/officeDocument/2006/relationships/image" Target="media/image98.png"/><Relationship Id="rId358" Type="http://schemas.openxmlformats.org/officeDocument/2006/relationships/image" Target="media/image313.png"/><Relationship Id="rId162" Type="http://schemas.openxmlformats.org/officeDocument/2006/relationships/image" Target="media/image134.png"/><Relationship Id="rId218" Type="http://schemas.openxmlformats.org/officeDocument/2006/relationships/image" Target="media/image181.png"/><Relationship Id="rId425" Type="http://schemas.openxmlformats.org/officeDocument/2006/relationships/image" Target="media/image380.png"/><Relationship Id="rId467" Type="http://schemas.openxmlformats.org/officeDocument/2006/relationships/image" Target="media/image417.png"/><Relationship Id="rId271" Type="http://schemas.openxmlformats.org/officeDocument/2006/relationships/image" Target="media/image231.png"/><Relationship Id="rId24" Type="http://schemas.openxmlformats.org/officeDocument/2006/relationships/hyperlink" Target="http://java.com/pl/" TargetMode="External"/><Relationship Id="rId66" Type="http://schemas.openxmlformats.org/officeDocument/2006/relationships/image" Target="media/image53.png"/><Relationship Id="rId131" Type="http://schemas.openxmlformats.org/officeDocument/2006/relationships/image" Target="media/image106.png"/><Relationship Id="rId327" Type="http://schemas.openxmlformats.org/officeDocument/2006/relationships/image" Target="media/image285.png"/><Relationship Id="rId369" Type="http://schemas.openxmlformats.org/officeDocument/2006/relationships/image" Target="media/image32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8E5DE0E-0CA7-40C7-B7CE-512BFCF15A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274</Pages>
  <Words>27502</Words>
  <Characters>165013</Characters>
  <Application>Microsoft Office Word</Application>
  <DocSecurity>0</DocSecurity>
  <Lines>1375</Lines>
  <Paragraphs>384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192131</CharactersWithSpaces>
  <SharedDoc>false</SharedDoc>
  <HLinks>
    <vt:vector size="744" baseType="variant">
      <vt:variant>
        <vt:i4>3604588</vt:i4>
      </vt:variant>
      <vt:variant>
        <vt:i4>834</vt:i4>
      </vt:variant>
      <vt:variant>
        <vt:i4>0</vt:i4>
      </vt:variant>
      <vt:variant>
        <vt:i4>5</vt:i4>
      </vt:variant>
      <vt:variant>
        <vt:lpwstr>https://www.iconfinder.com/iconsets/function_icon_set</vt:lpwstr>
      </vt:variant>
      <vt:variant>
        <vt:lpwstr/>
      </vt:variant>
      <vt:variant>
        <vt:i4>3473527</vt:i4>
      </vt:variant>
      <vt:variant>
        <vt:i4>735</vt:i4>
      </vt:variant>
      <vt:variant>
        <vt:i4>0</vt:i4>
      </vt:variant>
      <vt:variant>
        <vt:i4>5</vt:i4>
      </vt:variant>
      <vt:variant>
        <vt:lpwstr>http://java.com/pl/</vt:lpwstr>
      </vt:variant>
      <vt:variant>
        <vt:lpwstr/>
      </vt:variant>
      <vt:variant>
        <vt:i4>1310783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_Toc486496498</vt:lpwstr>
      </vt:variant>
      <vt:variant>
        <vt:i4>1310783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_Toc486496497</vt:lpwstr>
      </vt:variant>
      <vt:variant>
        <vt:i4>1310783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_Toc486496496</vt:lpwstr>
      </vt:variant>
      <vt:variant>
        <vt:i4>1310783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_Toc486496495</vt:lpwstr>
      </vt:variant>
      <vt:variant>
        <vt:i4>1310783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_Toc486496494</vt:lpwstr>
      </vt:variant>
      <vt:variant>
        <vt:i4>1310783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_Toc486496493</vt:lpwstr>
      </vt:variant>
      <vt:variant>
        <vt:i4>1310783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_Toc486496492</vt:lpwstr>
      </vt:variant>
      <vt:variant>
        <vt:i4>1310783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_Toc486496491</vt:lpwstr>
      </vt:variant>
      <vt:variant>
        <vt:i4>1310783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_Toc486496490</vt:lpwstr>
      </vt:variant>
      <vt:variant>
        <vt:i4>1376319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_Toc486496489</vt:lpwstr>
      </vt:variant>
      <vt:variant>
        <vt:i4>1376319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_Toc486496488</vt:lpwstr>
      </vt:variant>
      <vt:variant>
        <vt:i4>1376319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_Toc486496487</vt:lpwstr>
      </vt:variant>
      <vt:variant>
        <vt:i4>1376319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_Toc486496486</vt:lpwstr>
      </vt:variant>
      <vt:variant>
        <vt:i4>1376319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_Toc486496485</vt:lpwstr>
      </vt:variant>
      <vt:variant>
        <vt:i4>1376319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_Toc486496484</vt:lpwstr>
      </vt:variant>
      <vt:variant>
        <vt:i4>1376319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_Toc486496483</vt:lpwstr>
      </vt:variant>
      <vt:variant>
        <vt:i4>2031679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_Toc486496422</vt:lpwstr>
      </vt:variant>
      <vt:variant>
        <vt:i4>2031679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_Toc486496421</vt:lpwstr>
      </vt:variant>
      <vt:variant>
        <vt:i4>2031679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_Toc486496420</vt:lpwstr>
      </vt:variant>
      <vt:variant>
        <vt:i4>1835071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_Toc486496419</vt:lpwstr>
      </vt:variant>
      <vt:variant>
        <vt:i4>1835071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_Toc486496418</vt:lpwstr>
      </vt:variant>
      <vt:variant>
        <vt:i4>1835071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_Toc486496417</vt:lpwstr>
      </vt:variant>
      <vt:variant>
        <vt:i4>1835071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_Toc486496416</vt:lpwstr>
      </vt:variant>
      <vt:variant>
        <vt:i4>1835071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_Toc486496415</vt:lpwstr>
      </vt:variant>
      <vt:variant>
        <vt:i4>1835071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_Toc486496414</vt:lpwstr>
      </vt:variant>
      <vt:variant>
        <vt:i4>1835071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_Toc486496413</vt:lpwstr>
      </vt:variant>
      <vt:variant>
        <vt:i4>1835071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_Toc486496412</vt:lpwstr>
      </vt:variant>
      <vt:variant>
        <vt:i4>1835071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_Toc486496411</vt:lpwstr>
      </vt:variant>
      <vt:variant>
        <vt:i4>1835071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_Toc486496410</vt:lpwstr>
      </vt:variant>
      <vt:variant>
        <vt:i4>1900607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_Toc486496409</vt:lpwstr>
      </vt:variant>
      <vt:variant>
        <vt:i4>1900607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_Toc486496408</vt:lpwstr>
      </vt:variant>
      <vt:variant>
        <vt:i4>1900607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_Toc486496407</vt:lpwstr>
      </vt:variant>
      <vt:variant>
        <vt:i4>1900607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_Toc486496406</vt:lpwstr>
      </vt:variant>
      <vt:variant>
        <vt:i4>1900607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_Toc486496405</vt:lpwstr>
      </vt:variant>
      <vt:variant>
        <vt:i4>1900607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_Toc486496404</vt:lpwstr>
      </vt:variant>
      <vt:variant>
        <vt:i4>1900607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_Toc486496403</vt:lpwstr>
      </vt:variant>
      <vt:variant>
        <vt:i4>1900607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_Toc486496402</vt:lpwstr>
      </vt:variant>
      <vt:variant>
        <vt:i4>1900607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_Toc486496401</vt:lpwstr>
      </vt:variant>
      <vt:variant>
        <vt:i4>1900607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_Toc486496400</vt:lpwstr>
      </vt:variant>
      <vt:variant>
        <vt:i4>1310776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_Toc486496399</vt:lpwstr>
      </vt:variant>
      <vt:variant>
        <vt:i4>1310776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_Toc486496398</vt:lpwstr>
      </vt:variant>
      <vt:variant>
        <vt:i4>1310776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_Toc486496397</vt:lpwstr>
      </vt:variant>
      <vt:variant>
        <vt:i4>1310776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_Toc486496396</vt:lpwstr>
      </vt:variant>
      <vt:variant>
        <vt:i4>1310776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_Toc486496395</vt:lpwstr>
      </vt:variant>
      <vt:variant>
        <vt:i4>1310776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_Toc486496394</vt:lpwstr>
      </vt:variant>
      <vt:variant>
        <vt:i4>1310776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_Toc486496393</vt:lpwstr>
      </vt:variant>
      <vt:variant>
        <vt:i4>1310776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_Toc486496392</vt:lpwstr>
      </vt:variant>
      <vt:variant>
        <vt:i4>1310776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_Toc486496391</vt:lpwstr>
      </vt:variant>
      <vt:variant>
        <vt:i4>1310776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_Toc486496390</vt:lpwstr>
      </vt:variant>
      <vt:variant>
        <vt:i4>1376312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_Toc486496389</vt:lpwstr>
      </vt:variant>
      <vt:variant>
        <vt:i4>1376312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_Toc486496388</vt:lpwstr>
      </vt:variant>
      <vt:variant>
        <vt:i4>1376312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_Toc486496387</vt:lpwstr>
      </vt:variant>
      <vt:variant>
        <vt:i4>1376312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_Toc486496386</vt:lpwstr>
      </vt:variant>
      <vt:variant>
        <vt:i4>1376312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_Toc486496385</vt:lpwstr>
      </vt:variant>
      <vt:variant>
        <vt:i4>1376312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_Toc486496384</vt:lpwstr>
      </vt:variant>
      <vt:variant>
        <vt:i4>1376312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_Toc486496383</vt:lpwstr>
      </vt:variant>
      <vt:variant>
        <vt:i4>1376312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_Toc486496382</vt:lpwstr>
      </vt:variant>
      <vt:variant>
        <vt:i4>1376312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_Toc486496381</vt:lpwstr>
      </vt:variant>
      <vt:variant>
        <vt:i4>1376312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_Toc486496380</vt:lpwstr>
      </vt:variant>
      <vt:variant>
        <vt:i4>1703992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_Toc486496379</vt:lpwstr>
      </vt:variant>
      <vt:variant>
        <vt:i4>1703992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_Toc486496378</vt:lpwstr>
      </vt:variant>
      <vt:variant>
        <vt:i4>1703992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_Toc486496377</vt:lpwstr>
      </vt:variant>
      <vt:variant>
        <vt:i4>1703992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_Toc486496376</vt:lpwstr>
      </vt:variant>
      <vt:variant>
        <vt:i4>1703992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_Toc486496375</vt:lpwstr>
      </vt:variant>
      <vt:variant>
        <vt:i4>1703992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_Toc486496374</vt:lpwstr>
      </vt:variant>
      <vt:variant>
        <vt:i4>1703992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_Toc486496373</vt:lpwstr>
      </vt:variant>
      <vt:variant>
        <vt:i4>1703992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_Toc486496372</vt:lpwstr>
      </vt:variant>
      <vt:variant>
        <vt:i4>1703992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_Toc486496371</vt:lpwstr>
      </vt:variant>
      <vt:variant>
        <vt:i4>1703992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_Toc486496370</vt:lpwstr>
      </vt:variant>
      <vt:variant>
        <vt:i4>1769528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_Toc486496369</vt:lpwstr>
      </vt:variant>
      <vt:variant>
        <vt:i4>1769528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_Toc486496368</vt:lpwstr>
      </vt:variant>
      <vt:variant>
        <vt:i4>1769528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_Toc486496367</vt:lpwstr>
      </vt:variant>
      <vt:variant>
        <vt:i4>1769528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_Toc486496366</vt:lpwstr>
      </vt:variant>
      <vt:variant>
        <vt:i4>1769528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_Toc486496365</vt:lpwstr>
      </vt:variant>
      <vt:variant>
        <vt:i4>1769528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_Toc486496364</vt:lpwstr>
      </vt:variant>
      <vt:variant>
        <vt:i4>1769528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_Toc486496363</vt:lpwstr>
      </vt:variant>
      <vt:variant>
        <vt:i4>1769528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_Toc486496362</vt:lpwstr>
      </vt:variant>
      <vt:variant>
        <vt:i4>1769528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_Toc486496361</vt:lpwstr>
      </vt:variant>
      <vt:variant>
        <vt:i4>1769528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_Toc486496360</vt:lpwstr>
      </vt:variant>
      <vt:variant>
        <vt:i4>1572920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_Toc486496359</vt:lpwstr>
      </vt:variant>
      <vt:variant>
        <vt:i4>1572920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_Toc486496358</vt:lpwstr>
      </vt:variant>
      <vt:variant>
        <vt:i4>1572920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_Toc486496357</vt:lpwstr>
      </vt:variant>
      <vt:variant>
        <vt:i4>1572920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_Toc486496356</vt:lpwstr>
      </vt:variant>
      <vt:variant>
        <vt:i4>1572920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_Toc486496355</vt:lpwstr>
      </vt:variant>
      <vt:variant>
        <vt:i4>1572920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_Toc486496354</vt:lpwstr>
      </vt:variant>
      <vt:variant>
        <vt:i4>1572920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_Toc486496353</vt:lpwstr>
      </vt:variant>
      <vt:variant>
        <vt:i4>1572920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_Toc486496352</vt:lpwstr>
      </vt:variant>
      <vt:variant>
        <vt:i4>1572920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_Toc486496351</vt:lpwstr>
      </vt:variant>
      <vt:variant>
        <vt:i4>1572920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_Toc486496350</vt:lpwstr>
      </vt:variant>
      <vt:variant>
        <vt:i4>1638456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_Toc486496349</vt:lpwstr>
      </vt:variant>
      <vt:variant>
        <vt:i4>1638456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_Toc486496348</vt:lpwstr>
      </vt:variant>
      <vt:variant>
        <vt:i4>1638456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_Toc486496347</vt:lpwstr>
      </vt:variant>
      <vt:variant>
        <vt:i4>1638456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_Toc486496346</vt:lpwstr>
      </vt:variant>
      <vt:variant>
        <vt:i4>1638456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_Toc486496345</vt:lpwstr>
      </vt:variant>
      <vt:variant>
        <vt:i4>1638456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_Toc486496344</vt:lpwstr>
      </vt:variant>
      <vt:variant>
        <vt:i4>1638456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_Toc486496343</vt:lpwstr>
      </vt:variant>
      <vt:variant>
        <vt:i4>1638456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_Toc486496342</vt:lpwstr>
      </vt:variant>
      <vt:variant>
        <vt:i4>1638456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_Toc486496341</vt:lpwstr>
      </vt:variant>
      <vt:variant>
        <vt:i4>1638456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_Toc486496340</vt:lpwstr>
      </vt:variant>
      <vt:variant>
        <vt:i4>1966136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_Toc486496339</vt:lpwstr>
      </vt:variant>
      <vt:variant>
        <vt:i4>1966136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_Toc486496338</vt:lpwstr>
      </vt:variant>
      <vt:variant>
        <vt:i4>1966136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_Toc486496337</vt:lpwstr>
      </vt:variant>
      <vt:variant>
        <vt:i4>1966136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_Toc486496336</vt:lpwstr>
      </vt:variant>
      <vt:variant>
        <vt:i4>1966136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_Toc486496335</vt:lpwstr>
      </vt:variant>
      <vt:variant>
        <vt:i4>1966136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_Toc486496334</vt:lpwstr>
      </vt:variant>
      <vt:variant>
        <vt:i4>1966136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_Toc486496333</vt:lpwstr>
      </vt:variant>
      <vt:variant>
        <vt:i4>1966136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_Toc486496332</vt:lpwstr>
      </vt:variant>
      <vt:variant>
        <vt:i4>1966136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_Toc486496331</vt:lpwstr>
      </vt:variant>
      <vt:variant>
        <vt:i4>1966136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_Toc486496330</vt:lpwstr>
      </vt:variant>
      <vt:variant>
        <vt:i4>2031672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_Toc486496329</vt:lpwstr>
      </vt:variant>
      <vt:variant>
        <vt:i4>2031672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_Toc486496328</vt:lpwstr>
      </vt:variant>
      <vt:variant>
        <vt:i4>2031672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_Toc486496327</vt:lpwstr>
      </vt:variant>
      <vt:variant>
        <vt:i4>2031672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_Toc486496326</vt:lpwstr>
      </vt:variant>
      <vt:variant>
        <vt:i4>2031672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_Toc486496325</vt:lpwstr>
      </vt:variant>
      <vt:variant>
        <vt:i4>2031672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_Toc486496324</vt:lpwstr>
      </vt:variant>
      <vt:variant>
        <vt:i4>2031672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_Toc486496323</vt:lpwstr>
      </vt:variant>
      <vt:variant>
        <vt:i4>2031672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_Toc486496322</vt:lpwstr>
      </vt:variant>
      <vt:variant>
        <vt:i4>2031672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_Toc486496321</vt:lpwstr>
      </vt:variant>
      <vt:variant>
        <vt:i4>2031672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_Toc486496320</vt:lpwstr>
      </vt:variant>
      <vt:variant>
        <vt:i4>1835064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_Toc486496319</vt:lpwstr>
      </vt:variant>
      <vt:variant>
        <vt:i4>1835064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_Toc486496318</vt:lpwstr>
      </vt:variant>
      <vt:variant>
        <vt:i4>1835064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_Toc486496317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Łukasz Hawryluk</dc:creator>
  <cp:keywords>SL2014</cp:keywords>
  <cp:lastModifiedBy>Tomasz Kwieciński</cp:lastModifiedBy>
  <cp:revision>8</cp:revision>
  <cp:lastPrinted>2020-03-16T12:46:00Z</cp:lastPrinted>
  <dcterms:created xsi:type="dcterms:W3CDTF">2019-05-08T08:07:00Z</dcterms:created>
  <dcterms:modified xsi:type="dcterms:W3CDTF">2020-03-16T13:07:00Z</dcterms:modified>
  <cp:category>Instrukcja</cp:category>
</cp:coreProperties>
</file>